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29D" w:rsidRPr="00A33342" w:rsidRDefault="002E7996" w:rsidP="002C2B76">
      <w:pPr>
        <w:spacing w:line="240" w:lineRule="auto"/>
        <w:rPr>
          <w:b/>
          <w:sz w:val="28"/>
          <w:szCs w:val="28"/>
        </w:rPr>
      </w:pPr>
      <w:r>
        <w:rPr>
          <w:b/>
          <w:sz w:val="28"/>
          <w:szCs w:val="28"/>
        </w:rPr>
        <w:t xml:space="preserve">Melt-Processed </w:t>
      </w:r>
      <w:r w:rsidR="006205E9">
        <w:rPr>
          <w:b/>
          <w:sz w:val="28"/>
          <w:szCs w:val="28"/>
        </w:rPr>
        <w:t xml:space="preserve">Polymer </w:t>
      </w:r>
      <w:r w:rsidR="00943C9C">
        <w:rPr>
          <w:b/>
          <w:sz w:val="28"/>
          <w:szCs w:val="28"/>
        </w:rPr>
        <w:t xml:space="preserve">Multilayer </w:t>
      </w:r>
      <w:r w:rsidR="006205E9">
        <w:rPr>
          <w:b/>
          <w:sz w:val="28"/>
          <w:szCs w:val="28"/>
        </w:rPr>
        <w:t>Distributed Feedback Lasers</w:t>
      </w:r>
      <w:r w:rsidR="00943C9C">
        <w:rPr>
          <w:b/>
          <w:sz w:val="28"/>
          <w:szCs w:val="28"/>
        </w:rPr>
        <w:t>: Progress and Prospects</w:t>
      </w:r>
    </w:p>
    <w:p w:rsidR="00137D35" w:rsidRDefault="00137D35" w:rsidP="00137D35">
      <w:pPr>
        <w:spacing w:line="240" w:lineRule="auto"/>
      </w:pPr>
      <w:r>
        <w:rPr>
          <w:b/>
        </w:rPr>
        <w:t>James H. Andrews</w:t>
      </w:r>
      <w:r w:rsidRPr="00943C9C">
        <w:rPr>
          <w:vertAlign w:val="superscript"/>
        </w:rPr>
        <w:t>1</w:t>
      </w:r>
      <w:r w:rsidRPr="00A33342">
        <w:rPr>
          <w:b/>
        </w:rPr>
        <w:t xml:space="preserve">, </w:t>
      </w:r>
      <w:r>
        <w:rPr>
          <w:b/>
        </w:rPr>
        <w:t>Michael Crescimanno</w:t>
      </w:r>
      <w:r w:rsidRPr="00943C9C">
        <w:rPr>
          <w:vertAlign w:val="superscript"/>
        </w:rPr>
        <w:t>1</w:t>
      </w:r>
      <w:r w:rsidRPr="00A33342">
        <w:rPr>
          <w:b/>
        </w:rPr>
        <w:t xml:space="preserve">, </w:t>
      </w:r>
      <w:r>
        <w:rPr>
          <w:b/>
        </w:rPr>
        <w:t>Kenneth D. Singer</w:t>
      </w:r>
      <w:r w:rsidRPr="00943C9C">
        <w:rPr>
          <w:vertAlign w:val="superscript"/>
        </w:rPr>
        <w:t>2</w:t>
      </w:r>
      <w:proofErr w:type="gramStart"/>
      <w:r>
        <w:rPr>
          <w:vertAlign w:val="superscript"/>
        </w:rPr>
        <w:t>,3</w:t>
      </w:r>
      <w:proofErr w:type="gramEnd"/>
      <w:r w:rsidRPr="00B44B33">
        <w:rPr>
          <w:b/>
        </w:rPr>
        <w:t>, Eric Baer</w:t>
      </w:r>
      <w:r w:rsidRPr="00485A04">
        <w:rPr>
          <w:vertAlign w:val="superscript"/>
        </w:rPr>
        <w:t>3</w:t>
      </w:r>
      <w:r w:rsidRPr="00A33342">
        <w:rPr>
          <w:b/>
        </w:rPr>
        <w:t xml:space="preserve"> </w:t>
      </w:r>
    </w:p>
    <w:p w:rsidR="00137D35" w:rsidRDefault="00137D35" w:rsidP="00137D35">
      <w:pPr>
        <w:spacing w:line="240" w:lineRule="auto"/>
      </w:pPr>
      <w:r>
        <w:t xml:space="preserve">Dept. of Physics &amp; Astronomy, Youngstown State University, Youngstown, Ohio 44555 USA </w:t>
      </w:r>
    </w:p>
    <w:p w:rsidR="00137D35" w:rsidRDefault="00137D35" w:rsidP="00137D35">
      <w:pPr>
        <w:spacing w:line="240" w:lineRule="auto"/>
      </w:pPr>
      <w:r>
        <w:t>Dept. of Physics, Case Western Reserve University, Cleveland, Ohio 44106 USA</w:t>
      </w:r>
    </w:p>
    <w:p w:rsidR="00137D35" w:rsidRDefault="00137D35" w:rsidP="00137D35">
      <w:pPr>
        <w:spacing w:line="240" w:lineRule="auto"/>
      </w:pPr>
      <w:r>
        <w:t>Dept. of Macromolecular Science and Engineering, Case Western Reserve University, Cleveland, Ohio 44106 USA</w:t>
      </w:r>
    </w:p>
    <w:p w:rsidR="003E229D" w:rsidRDefault="003E229D" w:rsidP="002C2B76">
      <w:pPr>
        <w:spacing w:line="240" w:lineRule="auto"/>
      </w:pPr>
      <w:r>
        <w:t xml:space="preserve">Correspondence to: </w:t>
      </w:r>
      <w:r w:rsidR="006205E9">
        <w:t>James H. Andrews</w:t>
      </w:r>
      <w:r>
        <w:t xml:space="preserve"> (E-mail: </w:t>
      </w:r>
      <w:r w:rsidR="006205E9">
        <w:rPr>
          <w:i/>
          <w:iCs/>
        </w:rPr>
        <w:t>jandrews@ysu.edu</w:t>
      </w:r>
      <w:r>
        <w:t>)</w:t>
      </w:r>
    </w:p>
    <w:p w:rsidR="003E229D" w:rsidRDefault="00D00457" w:rsidP="002C2B76">
      <w:pPr>
        <w:spacing w:line="240" w:lineRule="auto"/>
      </w:pPr>
      <w:r>
        <w:rPr>
          <w:noProof/>
        </w:rPr>
      </w:r>
      <w:r>
        <w:rPr>
          <w:noProof/>
        </w:rPr>
        <w:pict>
          <v:shapetype id="_x0000_t202" coordsize="21600,21600" o:spt="202" path="m,l,21600r21600,l21600,xe">
            <v:stroke joinstyle="miter"/>
            <v:path gradientshapeok="t" o:connecttype="rect"/>
          </v:shapetype>
          <v:shape id="Text Box 3" o:spid="_x0000_s1067" type="#_x0000_t202" style="width:476.05pt;height:183.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" fillcolor="#d9d9d9" stroked="f" strokeweight=".5pt">
            <v:path arrowok="t"/>
            <v:textbox>
              <w:txbxContent>
                <w:p w:rsidR="00B774B9" w:rsidRPr="00A33342" w:rsidRDefault="00B774B9">
                  <w:pPr>
                    <w:rPr>
                      <w:b/>
                    </w:rPr>
                  </w:pPr>
                  <w:r w:rsidRPr="00A33342">
                    <w:rPr>
                      <w:b/>
                    </w:rPr>
                    <w:t>ABSTRACT</w:t>
                  </w:r>
                </w:p>
                <w:p w:rsidR="00B774B9" w:rsidRDefault="00B774B9">
                  <w:r>
                    <w:t xml:space="preserve">Reflecting recent progress in the </w:t>
                  </w:r>
                  <w:proofErr w:type="spellStart"/>
                  <w:r>
                    <w:t>functionalization</w:t>
                  </w:r>
                  <w:proofErr w:type="spellEnd"/>
                  <w:r>
                    <w:t xml:space="preserve"> of roll-to-roll processed polymer multilayers, this review describes the development and characterization of versatile large-area multilayer distributed feedback (DFB) lasers. These developments are reviewed in the broader context of </w:t>
                  </w:r>
                  <w:proofErr w:type="spellStart"/>
                  <w:r>
                    <w:t>microresonator</w:t>
                  </w:r>
                  <w:proofErr w:type="spellEnd"/>
                  <w:r>
                    <w:t xml:space="preserve"> lasers generally, with a brief tutorial on the theory and experiment needed to understand their unique features. Of these features, particular emphasis is placed on the broad </w:t>
                  </w:r>
                  <w:proofErr w:type="spellStart"/>
                  <w:r>
                    <w:t>tunability</w:t>
                  </w:r>
                  <w:proofErr w:type="spellEnd"/>
                  <w:r>
                    <w:t xml:space="preserve"> of these DFB lasers by simple modification of their structure, mechanical stretching, and temperature. Prospects and promises for commercialization of polymer multilayer DFB lasers </w:t>
                  </w:r>
                  <w:proofErr w:type="gramStart"/>
                  <w:r>
                    <w:t>is</w:t>
                  </w:r>
                  <w:proofErr w:type="gramEnd"/>
                  <w:r>
                    <w:t xml:space="preserve"> also discussed. </w:t>
                  </w:r>
                </w:p>
                <w:p w:rsidR="00B774B9" w:rsidRDefault="00B774B9">
                  <w:r w:rsidRPr="00780BA3">
                    <w:rPr>
                      <w:b/>
                      <w:bCs/>
                    </w:rPr>
                    <w:t>KEYWORDS</w:t>
                  </w:r>
                  <w:r>
                    <w:rPr>
                      <w:b/>
                      <w:bCs/>
                    </w:rPr>
                    <w:t>:</w:t>
                  </w:r>
                  <w:r>
                    <w:t xml:space="preserve"> </w:t>
                  </w:r>
                  <w:proofErr w:type="spellStart"/>
                  <w:r>
                    <w:t>microresonator</w:t>
                  </w:r>
                  <w:proofErr w:type="spellEnd"/>
                  <w:r>
                    <w:t>, distributed feedback laser, dye laser, co-extrusion, melt-processing, laser tuning</w:t>
                  </w:r>
                </w:p>
              </w:txbxContent>
            </v:textbox>
            <w10:wrap type="none"/>
            <w10:anchorlock/>
          </v:shape>
        </w:pict>
      </w:r>
    </w:p>
    <w:p w:rsidR="003E229D" w:rsidRDefault="003E229D" w:rsidP="002C2B76">
      <w:pPr>
        <w:spacing w:line="240" w:lineRule="auto"/>
        <w:sectPr w:rsidR="003E229D" w:rsidSect="00A33342">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60"/>
        </w:sectPr>
      </w:pPr>
    </w:p>
    <w:p w:rsidR="003E229D" w:rsidRPr="00116F2B" w:rsidRDefault="003E229D" w:rsidP="002C2B76">
      <w:pPr>
        <w:spacing w:line="240" w:lineRule="auto"/>
        <w:rPr>
          <w:b/>
        </w:rPr>
      </w:pPr>
      <w:r w:rsidRPr="00116F2B">
        <w:rPr>
          <w:b/>
        </w:rPr>
        <w:lastRenderedPageBreak/>
        <w:t>INTRODUCTION</w:t>
      </w:r>
    </w:p>
    <w:p w:rsidR="00467B33" w:rsidRDefault="00E52FC1" w:rsidP="00467B33">
      <w:pPr>
        <w:spacing w:line="240" w:lineRule="auto"/>
        <w:jc w:val="both"/>
      </w:pPr>
      <w:r>
        <w:t>F</w:t>
      </w:r>
      <w:r w:rsidR="00077FED">
        <w:t>lexible polymeric thin film structures have received much attention as possible components of novel optical and photonic devices due to their tailored functionality, ease of processing, and amenability to large-area, low-cost fabrication.</w:t>
      </w:r>
      <w:r w:rsidR="00AF6754">
        <w:rPr>
          <w:rStyle w:val="EndnoteReference"/>
        </w:rPr>
        <w:endnoteReference w:id="1"/>
      </w:r>
      <w:r w:rsidR="00077FED">
        <w:t xml:space="preserve"> </w:t>
      </w:r>
      <w:r>
        <w:t>In particular, m</w:t>
      </w:r>
      <w:r w:rsidR="00077FED">
        <w:t xml:space="preserve">ultilayer </w:t>
      </w:r>
      <w:proofErr w:type="gramStart"/>
      <w:r w:rsidR="00077FED">
        <w:t>polymers,</w:t>
      </w:r>
      <w:proofErr w:type="gramEnd"/>
      <w:r w:rsidR="00AF6754">
        <w:rPr>
          <w:rStyle w:val="EndnoteReference"/>
        </w:rPr>
        <w:endnoteReference w:id="2"/>
      </w:r>
      <w:r>
        <w:t xml:space="preserve"> </w:t>
      </w:r>
      <w:r w:rsidR="00077FED">
        <w:t>are being developed for filters,</w:t>
      </w:r>
      <w:bookmarkStart w:id="0" w:name="_Ref365389866"/>
      <w:r w:rsidR="00077FED">
        <w:rPr>
          <w:rStyle w:val="EndnoteReference"/>
        </w:rPr>
        <w:endnoteReference w:id="3"/>
      </w:r>
      <w:bookmarkEnd w:id="0"/>
      <w:r w:rsidR="00077FED">
        <w:t xml:space="preserve"> sensors,</w:t>
      </w:r>
      <w:r w:rsidR="00077FED">
        <w:rPr>
          <w:rStyle w:val="EndnoteReference"/>
        </w:rPr>
        <w:endnoteReference w:id="4"/>
      </w:r>
      <w:r w:rsidR="00077FED">
        <w:t xml:space="preserve"> switches and optical limiters,</w:t>
      </w:r>
      <w:r w:rsidR="00077FED">
        <w:rPr>
          <w:rStyle w:val="EndnoteReference"/>
        </w:rPr>
        <w:endnoteReference w:id="5"/>
      </w:r>
      <w:r w:rsidR="00077FED">
        <w:t xml:space="preserve"> data storage media,</w:t>
      </w:r>
      <w:r w:rsidR="00077FED">
        <w:rPr>
          <w:rStyle w:val="EndnoteReference"/>
        </w:rPr>
        <w:endnoteReference w:id="6"/>
      </w:r>
      <w:r w:rsidR="00077FED">
        <w:t xml:space="preserve"> and, as highlighted in this review, lasers.</w:t>
      </w:r>
      <w:bookmarkStart w:id="1" w:name="_Ref364701238"/>
      <w:r w:rsidR="001B4142">
        <w:rPr>
          <w:rStyle w:val="EndnoteReference"/>
        </w:rPr>
        <w:endnoteReference w:id="7"/>
      </w:r>
      <w:bookmarkEnd w:id="1"/>
    </w:p>
    <w:p w:rsidR="00077FED" w:rsidRDefault="00077FED" w:rsidP="00C21DD5">
      <w:pPr>
        <w:spacing w:line="240" w:lineRule="auto"/>
        <w:jc w:val="both"/>
      </w:pPr>
      <w:r>
        <w:t>Typically, lasers combine three distinct system features, (</w:t>
      </w:r>
      <w:proofErr w:type="spellStart"/>
      <w:r>
        <w:t>i</w:t>
      </w:r>
      <w:proofErr w:type="spellEnd"/>
      <w:r>
        <w:t xml:space="preserve">) an emissive gain media, which has an electronic structure suitable for amplified spontaneous emission (ASE) (such as a fluorescent dye), (ii) an optical resonator to enable the feedback necessary for stimulated emission and to control the spatial and spectral coherence of the beam (such as the spaced </w:t>
      </w:r>
      <w:r>
        <w:lastRenderedPageBreak/>
        <w:t xml:space="preserve">mirrors of a </w:t>
      </w:r>
      <w:proofErr w:type="spellStart"/>
      <w:r>
        <w:t>Fabry</w:t>
      </w:r>
      <w:proofErr w:type="spellEnd"/>
      <w:r>
        <w:t xml:space="preserve">-Perot cavity, with at least one also serving as an output facet), and (iii) a pump source </w:t>
      </w:r>
      <w:r w:rsidR="00E52FC1">
        <w:t xml:space="preserve">(such as another laser, </w:t>
      </w:r>
      <w:proofErr w:type="spellStart"/>
      <w:r w:rsidR="00E52FC1">
        <w:t>flashlamps</w:t>
      </w:r>
      <w:proofErr w:type="spellEnd"/>
      <w:r w:rsidR="00E52FC1">
        <w:t xml:space="preserve">, light emitting diodes, or, if practicable, an electrical current) that </w:t>
      </w:r>
      <w:r w:rsidR="00244266">
        <w:t xml:space="preserve">excites electrons in </w:t>
      </w:r>
      <w:r>
        <w:t xml:space="preserve">the gain media into </w:t>
      </w:r>
      <w:r w:rsidR="00244266">
        <w:t xml:space="preserve">higher energy </w:t>
      </w:r>
      <w:r>
        <w:t>states from which stimulated emission is possible</w:t>
      </w:r>
      <w:r w:rsidR="00E52FC1">
        <w:t>.</w:t>
      </w:r>
      <w:r>
        <w:t xml:space="preserve"> </w:t>
      </w:r>
      <w:r w:rsidR="00742F32">
        <w:t xml:space="preserve">This paper is focused on one such type of micro-resonator laser design, the multilayer distributed feedback (DFB) polymer laser. </w:t>
      </w:r>
      <w:r>
        <w:t xml:space="preserve">In </w:t>
      </w:r>
      <w:r w:rsidR="00077807">
        <w:t xml:space="preserve">DFB </w:t>
      </w:r>
      <w:r>
        <w:t>lasers (first called ‘</w:t>
      </w:r>
      <w:proofErr w:type="spellStart"/>
      <w:r>
        <w:t>mirrorless</w:t>
      </w:r>
      <w:proofErr w:type="spellEnd"/>
      <w:r>
        <w:t>’ lasers</w:t>
      </w:r>
      <w:bookmarkStart w:id="2" w:name="_Ref360627691"/>
      <w:r>
        <w:rPr>
          <w:rStyle w:val="EndnoteReference"/>
        </w:rPr>
        <w:endnoteReference w:id="8"/>
      </w:r>
      <w:bookmarkEnd w:id="2"/>
      <w:r>
        <w:t xml:space="preserve">), the first two </w:t>
      </w:r>
      <w:r w:rsidR="00E52FC1">
        <w:t>aspects</w:t>
      </w:r>
      <w:r>
        <w:t xml:space="preserve">, the feedback mechanism and gain media, are integrated and distributed throughout the </w:t>
      </w:r>
      <w:r w:rsidR="00C54BB5">
        <w:t>structure</w:t>
      </w:r>
      <w:r>
        <w:t>.</w:t>
      </w:r>
      <w:r w:rsidR="002809DA">
        <w:rPr>
          <w:rStyle w:val="EndnoteReference"/>
          <w:rFonts w:eastAsia="Times New Roman"/>
        </w:rPr>
        <w:endnoteReference w:id="9"/>
      </w:r>
      <w:r w:rsidR="002809DA">
        <w:t xml:space="preserve"> </w:t>
      </w:r>
      <w:r w:rsidR="003D7ADB">
        <w:t xml:space="preserve">In DFB lasers the circulation of </w:t>
      </w:r>
      <w:proofErr w:type="gramStart"/>
      <w:r w:rsidR="00884103">
        <w:t>ASE</w:t>
      </w:r>
      <w:r w:rsidR="003D7ADB">
        <w:t>,</w:t>
      </w:r>
      <w:proofErr w:type="gramEnd"/>
      <w:r w:rsidR="003D7ADB">
        <w:t xml:space="preserve"> or feedback</w:t>
      </w:r>
      <w:r w:rsidR="00884103">
        <w:t xml:space="preserve"> leading to stimulated emission</w:t>
      </w:r>
      <w:r w:rsidR="003D7ADB">
        <w:t xml:space="preserve">, within the structure arises from interference </w:t>
      </w:r>
      <w:r w:rsidR="00564FD6">
        <w:t>of</w:t>
      </w:r>
      <w:r w:rsidR="003D7ADB">
        <w:t xml:space="preserve"> multiple reflections </w:t>
      </w:r>
      <w:r w:rsidR="00884103">
        <w:t>(diffraction)</w:t>
      </w:r>
      <w:del w:id="3" w:author=" Jim" w:date="2013-09-01T20:22:00Z">
        <w:r w:rsidR="00884103" w:rsidDel="00B774B9">
          <w:delText xml:space="preserve"> </w:delText>
        </w:r>
      </w:del>
      <w:r w:rsidR="003D7ADB">
        <w:t xml:space="preserve">. </w:t>
      </w:r>
      <w:r>
        <w:t xml:space="preserve">Schematics </w:t>
      </w:r>
      <w:r w:rsidR="00C54BB5">
        <w:t>comparing</w:t>
      </w:r>
      <w:r>
        <w:t xml:space="preserve"> two designs, </w:t>
      </w:r>
      <w:r w:rsidR="00C54BB5">
        <w:t>a</w:t>
      </w:r>
      <w:r>
        <w:t xml:space="preserve"> </w:t>
      </w:r>
      <w:proofErr w:type="spellStart"/>
      <w:r>
        <w:t>Fabry</w:t>
      </w:r>
      <w:proofErr w:type="spellEnd"/>
      <w:r>
        <w:t xml:space="preserve">-Perot laser </w:t>
      </w:r>
      <w:r w:rsidR="00C54BB5">
        <w:t>with</w:t>
      </w:r>
      <w:r>
        <w:t xml:space="preserve"> selectively reflective end mirrors and the multilayer DFB laser are shown i</w:t>
      </w:r>
      <w:r w:rsidR="00C54BB5">
        <w:t xml:space="preserve">n Figs. 1(a)-(b), </w:t>
      </w:r>
      <w:r w:rsidR="00C54BB5">
        <w:lastRenderedPageBreak/>
        <w:t>respectively. Note that the mirrors in the former case may themselves be made from multilayers, as in distributed Bragg reflectors</w:t>
      </w:r>
      <w:r w:rsidR="006161C0">
        <w:t xml:space="preserve">, leading to lasers called Distributed Bragg Reflector (DBR) lasers. </w:t>
      </w:r>
      <w:ins w:id="4" w:author=" Jim" w:date="2013-09-01T20:23:00Z">
        <w:r w:rsidR="00B774B9">
          <w:t>Thus, i</w:t>
        </w:r>
      </w:ins>
      <w:del w:id="5" w:author=" Jim" w:date="2013-09-01T20:23:00Z">
        <w:r w:rsidDel="00B774B9">
          <w:delText>I</w:delText>
        </w:r>
      </w:del>
      <w:r>
        <w:t xml:space="preserve">n the DFB laser, the mirrors and the gain media share functionality, </w:t>
      </w:r>
      <w:r w:rsidR="00FD6BD9">
        <w:t>making possible</w:t>
      </w:r>
      <w:r>
        <w:t xml:space="preserve"> a compact </w:t>
      </w:r>
      <w:ins w:id="6" w:author=" Jim" w:date="2013-09-01T20:23:00Z">
        <w:r w:rsidR="00B774B9">
          <w:t>“</w:t>
        </w:r>
      </w:ins>
      <w:del w:id="7" w:author=" Jim" w:date="2013-09-01T20:23:00Z">
        <w:r w:rsidR="00884103" w:rsidDel="00B774B9">
          <w:delText>`</w:delText>
        </w:r>
      </w:del>
      <w:r>
        <w:t>micro-resonator</w:t>
      </w:r>
      <w:ins w:id="8" w:author=" Jim" w:date="2013-09-01T20:23:00Z">
        <w:r w:rsidR="00B774B9">
          <w:t>.”</w:t>
        </w:r>
      </w:ins>
      <w:del w:id="9" w:author=" Jim" w:date="2013-09-01T20:23:00Z">
        <w:r w:rsidDel="00B774B9">
          <w:delText>’</w:delText>
        </w:r>
        <w:r w:rsidR="00F15399" w:rsidDel="00B774B9">
          <w:delText>.</w:delText>
        </w:r>
      </w:del>
      <w:r>
        <w:t xml:space="preserve"> </w:t>
      </w:r>
      <w:r w:rsidR="00E52FC1">
        <w:t>Beyond</w:t>
      </w:r>
      <w:r w:rsidR="00C54BB5">
        <w:t xml:space="preserve"> compactness and, in some cases, </w:t>
      </w:r>
      <w:r>
        <w:t>simplifications in fabrication, DFB lasers</w:t>
      </w:r>
      <w:r w:rsidR="00F15399">
        <w:t xml:space="preserve"> require essentially no </w:t>
      </w:r>
      <w:r w:rsidR="00C54BB5">
        <w:t xml:space="preserve">post-fabrication </w:t>
      </w:r>
      <w:r w:rsidR="00F15399">
        <w:t xml:space="preserve">alignment and </w:t>
      </w:r>
      <w:r>
        <w:t xml:space="preserve">can </w:t>
      </w:r>
      <w:r w:rsidR="00C54BB5">
        <w:t xml:space="preserve">more naturally </w:t>
      </w:r>
      <w:r>
        <w:t>operat</w:t>
      </w:r>
      <w:r w:rsidR="00C54BB5">
        <w:t xml:space="preserve">e in a single longitudinal mode, </w:t>
      </w:r>
      <w:r>
        <w:t xml:space="preserve">thereby producing narrower </w:t>
      </w:r>
      <w:proofErr w:type="spellStart"/>
      <w:r>
        <w:t>linewidths</w:t>
      </w:r>
      <w:proofErr w:type="spellEnd"/>
      <w:r>
        <w:t xml:space="preserve"> and better control. </w:t>
      </w:r>
      <w:del w:id="10" w:author=" Jim" w:date="2013-09-01T20:26:00Z">
        <w:r w:rsidDel="00B774B9">
          <w:delText xml:space="preserve"> </w:delText>
        </w:r>
      </w:del>
      <w:r>
        <w:t>As we discuss in detail below, the distributed feedback design also enables tuning of the wavelength to the extent that the multilayer spacing</w:t>
      </w:r>
      <w:r w:rsidR="00077807">
        <w:t xml:space="preserve">, </w:t>
      </w:r>
      <w:r w:rsidR="00E52FC1">
        <w:t xml:space="preserve">effective </w:t>
      </w:r>
      <w:r w:rsidR="00077807">
        <w:t xml:space="preserve">refractive index, </w:t>
      </w:r>
      <w:r w:rsidR="00742F32">
        <w:t>and</w:t>
      </w:r>
      <w:r w:rsidR="00077807">
        <w:t xml:space="preserve"> phase relationships</w:t>
      </w:r>
      <w:r>
        <w:t xml:space="preserve"> can be adjusted </w:t>
      </w:r>
      <w:r w:rsidRPr="00E70BF1">
        <w:rPr>
          <w:i/>
        </w:rPr>
        <w:t>in situ</w:t>
      </w:r>
      <w:r>
        <w:t>.</w:t>
      </w:r>
    </w:p>
    <w:p w:rsidR="00077FED" w:rsidRDefault="00077FED" w:rsidP="00077FED">
      <w:pPr>
        <w:spacing w:line="240" w:lineRule="auto"/>
        <w:jc w:val="both"/>
      </w:pPr>
      <w:r>
        <w:rPr>
          <w:noProof/>
        </w:rPr>
        <w:drawing>
          <wp:anchor distT="0" distB="0" distL="114300" distR="114300" simplePos="0" relativeHeight="251658240" behindDoc="1" locked="0" layoutInCell="1" allowOverlap="1">
            <wp:simplePos x="0" y="0"/>
            <wp:positionH relativeFrom="column">
              <wp:posOffset>-10795</wp:posOffset>
            </wp:positionH>
            <wp:positionV relativeFrom="paragraph">
              <wp:posOffset>-120015</wp:posOffset>
            </wp:positionV>
            <wp:extent cx="2689225" cy="1216025"/>
            <wp:effectExtent l="19050" t="0" r="0" b="0"/>
            <wp:wrapTight wrapText="bothSides">
              <wp:wrapPolygon edited="0">
                <wp:start x="5661" y="1015"/>
                <wp:lineTo x="-153" y="2707"/>
                <wp:lineTo x="-153" y="7106"/>
                <wp:lineTo x="1836" y="11843"/>
                <wp:lineTo x="2142" y="13535"/>
                <wp:lineTo x="4437" y="17257"/>
                <wp:lineTo x="5508" y="17257"/>
                <wp:lineTo x="5508" y="18611"/>
                <wp:lineTo x="9028" y="19626"/>
                <wp:lineTo x="12853" y="19626"/>
                <wp:lineTo x="13465" y="19626"/>
                <wp:lineTo x="14230" y="19626"/>
                <wp:lineTo x="14689" y="18273"/>
                <wp:lineTo x="14536" y="17257"/>
                <wp:lineTo x="20503" y="17257"/>
                <wp:lineTo x="21268" y="15227"/>
                <wp:lineTo x="20044" y="11843"/>
                <wp:lineTo x="21574" y="11843"/>
                <wp:lineTo x="21421" y="6768"/>
                <wp:lineTo x="13618" y="6429"/>
                <wp:lineTo x="13924" y="4061"/>
                <wp:lineTo x="13771" y="1692"/>
                <wp:lineTo x="13159" y="1015"/>
                <wp:lineTo x="5661" y="101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2689225" cy="1216025"/>
                    </a:xfrm>
                    <a:prstGeom prst="rect">
                      <a:avLst/>
                    </a:prstGeom>
                    <a:noFill/>
                    <a:ln w="9525">
                      <a:noFill/>
                      <a:miter lim="800000"/>
                      <a:headEnd/>
                      <a:tailEnd/>
                    </a:ln>
                  </pic:spPr>
                </pic:pic>
              </a:graphicData>
            </a:graphic>
          </wp:anchor>
        </w:drawing>
      </w:r>
    </w:p>
    <w:p w:rsidR="00077FED" w:rsidRDefault="00077FED" w:rsidP="00077FED">
      <w:pPr>
        <w:pStyle w:val="ListParagraph"/>
        <w:spacing w:line="240" w:lineRule="auto"/>
        <w:ind w:left="0"/>
        <w:jc w:val="both"/>
      </w:pPr>
    </w:p>
    <w:p w:rsidR="00077FED" w:rsidRDefault="00077FED" w:rsidP="00077FED">
      <w:pPr>
        <w:pStyle w:val="ListParagraph"/>
        <w:spacing w:line="240" w:lineRule="auto"/>
        <w:ind w:left="0"/>
        <w:jc w:val="both"/>
      </w:pPr>
    </w:p>
    <w:p w:rsidR="00077FED" w:rsidRDefault="00077FED" w:rsidP="00077FED">
      <w:pPr>
        <w:pStyle w:val="ListParagraph"/>
        <w:spacing w:line="240" w:lineRule="auto"/>
        <w:ind w:left="0"/>
        <w:jc w:val="both"/>
      </w:pPr>
      <w:r>
        <w:rPr>
          <w:noProof/>
          <w:lang w:eastAsia="en-US" w:bidi="ar-SA"/>
        </w:rPr>
        <w:drawing>
          <wp:anchor distT="0" distB="0" distL="114300" distR="114300" simplePos="0" relativeHeight="251659264" behindDoc="1" locked="0" layoutInCell="1" allowOverlap="1">
            <wp:simplePos x="0" y="0"/>
            <wp:positionH relativeFrom="column">
              <wp:posOffset>-6985</wp:posOffset>
            </wp:positionH>
            <wp:positionV relativeFrom="paragraph">
              <wp:posOffset>116840</wp:posOffset>
            </wp:positionV>
            <wp:extent cx="2738120" cy="1742440"/>
            <wp:effectExtent l="19050" t="0" r="5080" b="0"/>
            <wp:wrapTight wrapText="bothSides">
              <wp:wrapPolygon edited="0">
                <wp:start x="13675" y="0"/>
                <wp:lineTo x="3456" y="0"/>
                <wp:lineTo x="3306" y="1889"/>
                <wp:lineTo x="4058" y="3778"/>
                <wp:lineTo x="1052" y="5195"/>
                <wp:lineTo x="150" y="6140"/>
                <wp:lineTo x="-150" y="9446"/>
                <wp:lineTo x="451" y="10863"/>
                <wp:lineTo x="4058" y="11335"/>
                <wp:lineTo x="2254" y="12752"/>
                <wp:lineTo x="2254" y="13697"/>
                <wp:lineTo x="4058" y="15114"/>
                <wp:lineTo x="3907" y="18184"/>
                <wp:lineTo x="5410" y="18892"/>
                <wp:lineTo x="10820" y="18892"/>
                <wp:lineTo x="6312" y="19364"/>
                <wp:lineTo x="6011" y="20073"/>
                <wp:lineTo x="6462" y="20309"/>
                <wp:lineTo x="10219" y="20309"/>
                <wp:lineTo x="10820" y="18892"/>
                <wp:lineTo x="11421" y="18892"/>
                <wp:lineTo x="12623" y="16294"/>
                <wp:lineTo x="12473" y="15114"/>
                <wp:lineTo x="19386" y="13697"/>
                <wp:lineTo x="20137" y="12044"/>
                <wp:lineTo x="18635" y="11335"/>
                <wp:lineTo x="21640" y="10391"/>
                <wp:lineTo x="21490" y="7793"/>
                <wp:lineTo x="12473" y="7557"/>
                <wp:lineTo x="19686" y="7557"/>
                <wp:lineTo x="20438" y="7085"/>
                <wp:lineTo x="20588" y="0"/>
                <wp:lineTo x="13675"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738120" cy="1742440"/>
                    </a:xfrm>
                    <a:prstGeom prst="rect">
                      <a:avLst/>
                    </a:prstGeom>
                    <a:noFill/>
                    <a:ln w="9525">
                      <a:noFill/>
                      <a:miter lim="800000"/>
                      <a:headEnd/>
                      <a:tailEnd/>
                    </a:ln>
                  </pic:spPr>
                </pic:pic>
              </a:graphicData>
            </a:graphic>
          </wp:anchor>
        </w:drawing>
      </w:r>
    </w:p>
    <w:p w:rsidR="00077FED" w:rsidRDefault="00077FED" w:rsidP="00077FED">
      <w:pPr>
        <w:pStyle w:val="ListParagraph"/>
        <w:spacing w:line="240" w:lineRule="auto"/>
        <w:ind w:left="0"/>
        <w:jc w:val="both"/>
      </w:pPr>
    </w:p>
    <w:p w:rsidR="00077FED" w:rsidRDefault="00077FED" w:rsidP="00077FED">
      <w:pPr>
        <w:pStyle w:val="ListParagraph"/>
        <w:spacing w:line="240" w:lineRule="auto"/>
        <w:ind w:left="0"/>
        <w:jc w:val="both"/>
      </w:pPr>
    </w:p>
    <w:p w:rsidR="00077FED" w:rsidRDefault="00077FED" w:rsidP="00077FED">
      <w:pPr>
        <w:pStyle w:val="ListParagraph"/>
        <w:spacing w:line="240" w:lineRule="auto"/>
        <w:ind w:left="0"/>
        <w:jc w:val="both"/>
      </w:pPr>
    </w:p>
    <w:p w:rsidR="00077FED" w:rsidRDefault="00077FED" w:rsidP="00077FED">
      <w:pPr>
        <w:pStyle w:val="ListParagraph"/>
        <w:spacing w:line="240" w:lineRule="auto"/>
        <w:ind w:left="0"/>
        <w:jc w:val="both"/>
      </w:pPr>
    </w:p>
    <w:p w:rsidR="00E37F4F" w:rsidRDefault="00E37F4F" w:rsidP="00077FED">
      <w:pPr>
        <w:pStyle w:val="ListParagraph"/>
        <w:spacing w:line="240" w:lineRule="auto"/>
        <w:ind w:left="0"/>
        <w:jc w:val="both"/>
      </w:pPr>
    </w:p>
    <w:p w:rsidR="00E37F4F" w:rsidRDefault="00E37F4F" w:rsidP="00077FED">
      <w:pPr>
        <w:pStyle w:val="ListParagraph"/>
        <w:spacing w:line="240" w:lineRule="auto"/>
        <w:ind w:left="0"/>
        <w:jc w:val="both"/>
      </w:pPr>
      <w:r>
        <w:t xml:space="preserve">(c) </w:t>
      </w:r>
      <w:r w:rsidR="00CA06AF" w:rsidRPr="00CA06AF">
        <w:rPr>
          <w:noProof/>
          <w:lang w:eastAsia="en-US" w:bidi="ar-SA"/>
        </w:rPr>
        <w:drawing>
          <wp:inline distT="0" distB="0" distL="0" distR="0">
            <wp:extent cx="2743200" cy="873007"/>
            <wp:effectExtent l="1905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 cstate="print"/>
                    <a:srcRect/>
                    <a:stretch>
                      <a:fillRect/>
                    </a:stretch>
                  </pic:blipFill>
                  <pic:spPr bwMode="auto">
                    <a:xfrm>
                      <a:off x="0" y="0"/>
                      <a:ext cx="2743200" cy="873007"/>
                    </a:xfrm>
                    <a:prstGeom prst="rect">
                      <a:avLst/>
                    </a:prstGeom>
                    <a:noFill/>
                    <a:ln w="9525">
                      <a:noFill/>
                      <a:miter lim="800000"/>
                      <a:headEnd/>
                      <a:tailEnd/>
                    </a:ln>
                  </pic:spPr>
                </pic:pic>
              </a:graphicData>
            </a:graphic>
          </wp:inline>
        </w:drawing>
      </w:r>
    </w:p>
    <w:p w:rsidR="002C54EA" w:rsidRDefault="00077FED" w:rsidP="00077FED">
      <w:pPr>
        <w:pStyle w:val="ListParagraph"/>
        <w:spacing w:line="240" w:lineRule="auto"/>
        <w:ind w:left="0"/>
        <w:jc w:val="both"/>
      </w:pPr>
      <w:r w:rsidRPr="00C54BB5">
        <w:rPr>
          <w:b/>
        </w:rPr>
        <w:t>FIGURE 1</w:t>
      </w:r>
      <w:r>
        <w:t xml:space="preserve"> Schematics of a typical (a) </w:t>
      </w:r>
      <w:proofErr w:type="spellStart"/>
      <w:r>
        <w:t>Fabry</w:t>
      </w:r>
      <w:proofErr w:type="spellEnd"/>
      <w:r>
        <w:t>-Perot cavity laser</w:t>
      </w:r>
      <w:r w:rsidR="00B64D2E">
        <w:t xml:space="preserve"> using wavelength selective mirrors</w:t>
      </w:r>
      <w:r w:rsidR="002809DA">
        <w:t xml:space="preserve"> (such as multilayer distributed Bragg mirrors),</w:t>
      </w:r>
      <w:r>
        <w:t xml:space="preserve"> (b) </w:t>
      </w:r>
      <w:r w:rsidR="002809DA">
        <w:t xml:space="preserve">simple </w:t>
      </w:r>
      <w:r>
        <w:t>multilayer DFB laser</w:t>
      </w:r>
      <w:r w:rsidR="002809DA">
        <w:t>, and (c) folded ‘defect’ multilayer DFB laser</w:t>
      </w:r>
      <w:r w:rsidR="00CA06AF">
        <w:t xml:space="preserve"> with stepped center layer thickness</w:t>
      </w:r>
      <w:r w:rsidR="002809DA">
        <w:t xml:space="preserve">. </w:t>
      </w:r>
    </w:p>
    <w:p w:rsidR="00AB1690" w:rsidRPr="002C54EA" w:rsidRDefault="00AB1690" w:rsidP="002C54EA">
      <w:pPr>
        <w:spacing w:line="240" w:lineRule="auto"/>
        <w:jc w:val="both"/>
      </w:pPr>
      <w:r w:rsidRPr="00AB1690">
        <w:rPr>
          <w:b/>
        </w:rPr>
        <w:lastRenderedPageBreak/>
        <w:t>Scope of Review</w:t>
      </w:r>
    </w:p>
    <w:p w:rsidR="00E37F4F" w:rsidRPr="00E37F4F" w:rsidRDefault="00E37F4F" w:rsidP="00077FED">
      <w:pPr>
        <w:pStyle w:val="ListParagraph"/>
        <w:spacing w:line="240" w:lineRule="auto"/>
        <w:ind w:left="0"/>
        <w:jc w:val="both"/>
        <w:rPr>
          <w:b/>
          <w:i/>
        </w:rPr>
      </w:pPr>
      <w:r w:rsidRPr="00E37F4F">
        <w:rPr>
          <w:b/>
          <w:i/>
        </w:rPr>
        <w:t>Multilayer vs. Corrugated Surface Grating DFBs</w:t>
      </w:r>
    </w:p>
    <w:p w:rsidR="00ED6830" w:rsidRDefault="00077FED" w:rsidP="00C21DD5">
      <w:pPr>
        <w:spacing w:line="240" w:lineRule="auto"/>
        <w:jc w:val="both"/>
      </w:pPr>
      <w:r>
        <w:t xml:space="preserve">The scope of this review is limited to the study of </w:t>
      </w:r>
      <w:r w:rsidR="00E37F4F">
        <w:t xml:space="preserve">polymer </w:t>
      </w:r>
      <w:r>
        <w:t xml:space="preserve">multilayer </w:t>
      </w:r>
      <w:r w:rsidR="00077807">
        <w:t xml:space="preserve">DFB lasers. </w:t>
      </w:r>
      <w:r>
        <w:t xml:space="preserve">The earliest and still most common distributed feedback designs are based on the use of gain media </w:t>
      </w:r>
      <w:r w:rsidR="00E37F4F">
        <w:t>incorporated</w:t>
      </w:r>
      <w:r>
        <w:t xml:space="preserve"> into </w:t>
      </w:r>
      <w:r w:rsidR="00E5577C">
        <w:t xml:space="preserve">corrugated </w:t>
      </w:r>
      <w:r w:rsidR="00E37F4F">
        <w:t xml:space="preserve">surface </w:t>
      </w:r>
      <w:r>
        <w:t>diffraction gratings, rather than multilayers.</w:t>
      </w:r>
      <w:fldSimple w:instr=" NOTEREF _Ref360627691 \h  \* MERGEFORMAT ">
        <w:r w:rsidR="00884103">
          <w:rPr>
            <w:vertAlign w:val="superscript"/>
          </w:rPr>
          <w:t>8</w:t>
        </w:r>
      </w:fldSimple>
      <w:r w:rsidR="00077807">
        <w:t xml:space="preserve"> </w:t>
      </w:r>
      <w:proofErr w:type="spellStart"/>
      <w:r>
        <w:t>Microfabrication</w:t>
      </w:r>
      <w:proofErr w:type="spellEnd"/>
      <w:r>
        <w:t xml:space="preserve"> techniques required for </w:t>
      </w:r>
      <w:r w:rsidR="00E37F4F">
        <w:t xml:space="preserve">these </w:t>
      </w:r>
      <w:r>
        <w:t xml:space="preserve">submicron </w:t>
      </w:r>
      <w:r w:rsidR="00AB1690">
        <w:t xml:space="preserve">surface </w:t>
      </w:r>
      <w:r>
        <w:t xml:space="preserve">features date back to the first uses of </w:t>
      </w:r>
      <w:r w:rsidR="00F15399">
        <w:t xml:space="preserve">holographic </w:t>
      </w:r>
      <w:r>
        <w:t xml:space="preserve">photolithography, but these were limited to the use of </w:t>
      </w:r>
      <w:proofErr w:type="spellStart"/>
      <w:r>
        <w:t>photoresists</w:t>
      </w:r>
      <w:proofErr w:type="spellEnd"/>
      <w:r>
        <w:t xml:space="preserve"> and required </w:t>
      </w:r>
      <w:r w:rsidR="00742F32">
        <w:t xml:space="preserve">both </w:t>
      </w:r>
      <w:r>
        <w:t>a multistep process and a rigid flat surface</w:t>
      </w:r>
      <w:bookmarkStart w:id="11" w:name="_Ref361999428"/>
      <w:r w:rsidR="00884103">
        <w:t>.</w:t>
      </w:r>
      <w:r>
        <w:rPr>
          <w:rStyle w:val="EndnoteReference"/>
        </w:rPr>
        <w:endnoteReference w:id="10"/>
      </w:r>
      <w:bookmarkEnd w:id="11"/>
      <w:r w:rsidR="00CB1009">
        <w:t xml:space="preserve"> </w:t>
      </w:r>
      <w:r>
        <w:t xml:space="preserve">Over the past two decades, a wide variety of new techniques have been developed </w:t>
      </w:r>
      <w:r w:rsidR="00884103">
        <w:t xml:space="preserve">that </w:t>
      </w:r>
      <w:r w:rsidR="00742F32">
        <w:t>have</w:t>
      </w:r>
      <w:r>
        <w:t xml:space="preserve"> improved versatility and </w:t>
      </w:r>
      <w:r w:rsidR="00244266">
        <w:t>simplicity</w:t>
      </w:r>
      <w:r>
        <w:t>, such as</w:t>
      </w:r>
      <w:r w:rsidR="00077807">
        <w:t xml:space="preserve"> e-beam lithography,</w:t>
      </w:r>
      <w:r w:rsidR="00077807">
        <w:rPr>
          <w:rStyle w:val="EndnoteReference"/>
        </w:rPr>
        <w:endnoteReference w:id="11"/>
      </w:r>
      <w:r>
        <w:t xml:space="preserve"> embossing,</w:t>
      </w:r>
      <w:fldSimple w:instr=" NOTEREF _Ref361999428 \h  \* MERGEFORMAT ">
        <w:r w:rsidR="00884103">
          <w:rPr>
            <w:vertAlign w:val="superscript"/>
          </w:rPr>
          <w:t>10</w:t>
        </w:r>
      </w:fldSimple>
      <w:r w:rsidRPr="00802564">
        <w:rPr>
          <w:vertAlign w:val="superscript"/>
        </w:rPr>
        <w:t xml:space="preserve"> </w:t>
      </w:r>
      <w:r>
        <w:t>and imprinting</w:t>
      </w:r>
      <w:r w:rsidR="00ED0F16">
        <w:t xml:space="preserve"> or replica molding</w:t>
      </w:r>
      <w:r w:rsidR="00884103">
        <w:t>.</w:t>
      </w:r>
      <w:r>
        <w:rPr>
          <w:rStyle w:val="EndnoteReference"/>
        </w:rPr>
        <w:endnoteReference w:id="12"/>
      </w:r>
      <w:r w:rsidR="00D00457" w:rsidRPr="00D00457">
        <w:rPr>
          <w:vertAlign w:val="superscript"/>
        </w:rPr>
        <w:t>,</w:t>
      </w:r>
      <w:r w:rsidR="00ED0F16">
        <w:rPr>
          <w:rStyle w:val="EndnoteReference"/>
        </w:rPr>
        <w:endnoteReference w:id="13"/>
      </w:r>
      <w:r>
        <w:t xml:space="preserve"> So-called soft-lithography</w:t>
      </w:r>
      <w:r>
        <w:rPr>
          <w:rStyle w:val="EndnoteReference"/>
        </w:rPr>
        <w:endnoteReference w:id="14"/>
      </w:r>
      <w:r w:rsidR="00D00457" w:rsidRPr="00D00457">
        <w:rPr>
          <w:vertAlign w:val="superscript"/>
        </w:rPr>
        <w:t>,</w:t>
      </w:r>
      <w:r w:rsidR="00F5252E">
        <w:rPr>
          <w:rStyle w:val="EndnoteReference"/>
        </w:rPr>
        <w:endnoteReference w:id="15"/>
      </w:r>
      <w:r>
        <w:t xml:space="preserve"> techniques can be used with elastomeric materials to stamp, mold, and otherwise micro-imprint the desired surface grating.</w:t>
      </w:r>
      <w:r>
        <w:rPr>
          <w:rStyle w:val="EndnoteReference"/>
        </w:rPr>
        <w:endnoteReference w:id="16"/>
      </w:r>
      <w:r w:rsidR="00D00457" w:rsidRPr="00D00457">
        <w:rPr>
          <w:vertAlign w:val="superscript"/>
        </w:rPr>
        <w:t>,</w:t>
      </w:r>
      <w:r>
        <w:rPr>
          <w:rStyle w:val="EndnoteReference"/>
        </w:rPr>
        <w:endnoteReference w:id="17"/>
      </w:r>
      <w:r w:rsidR="00077807">
        <w:t xml:space="preserve"> </w:t>
      </w:r>
      <w:r>
        <w:t xml:space="preserve">These techniques still require </w:t>
      </w:r>
      <w:r w:rsidR="00077807">
        <w:t>multiple complex</w:t>
      </w:r>
      <w:r>
        <w:t xml:space="preserve"> processing steps in the creation of the </w:t>
      </w:r>
      <w:r w:rsidR="00E5577C">
        <w:t xml:space="preserve">corrugated </w:t>
      </w:r>
      <w:r>
        <w:t xml:space="preserve">grating, </w:t>
      </w:r>
      <w:r w:rsidR="00077807">
        <w:t>apart</w:t>
      </w:r>
      <w:r>
        <w:t xml:space="preserve"> from the introduction of the gain media through spin coating or other means, making them less amenable to mass production</w:t>
      </w:r>
      <w:r w:rsidR="00077807">
        <w:t xml:space="preserve">. </w:t>
      </w:r>
      <w:r>
        <w:t xml:space="preserve">Further, to the extent that </w:t>
      </w:r>
      <w:r w:rsidR="00213026">
        <w:t>corrugation</w:t>
      </w:r>
      <w:r>
        <w:t xml:space="preserve"> techniques rely on elastomeric materials that are amenable to the soft lithography printing processes, they also tend to introduce distortions.</w:t>
      </w:r>
      <w:r>
        <w:rPr>
          <w:rStyle w:val="EndnoteReference"/>
        </w:rPr>
        <w:endnoteReference w:id="18"/>
      </w:r>
      <w:r w:rsidR="00077807">
        <w:t xml:space="preserve"> </w:t>
      </w:r>
      <w:r w:rsidR="00742F32">
        <w:t>A surface</w:t>
      </w:r>
      <w:r w:rsidR="00ED6830">
        <w:t xml:space="preserve"> </w:t>
      </w:r>
      <w:r w:rsidR="00213026">
        <w:t>corrugated</w:t>
      </w:r>
      <w:r w:rsidR="00ED6830">
        <w:t xml:space="preserve"> DFB structure produces edge emission when the lowest order diffraction is used, as in a waveguide, </w:t>
      </w:r>
      <w:r w:rsidR="00860227">
        <w:t>but</w:t>
      </w:r>
      <w:r w:rsidR="009B3085">
        <w:t xml:space="preserve"> </w:t>
      </w:r>
      <w:r w:rsidR="00742F32">
        <w:t>high optical quality</w:t>
      </w:r>
      <w:r w:rsidR="009B3085">
        <w:t xml:space="preserve"> </w:t>
      </w:r>
      <w:r w:rsidR="00F952DF">
        <w:t>cleaved edge</w:t>
      </w:r>
      <w:r w:rsidR="00742F32">
        <w:t>s</w:t>
      </w:r>
      <w:r w:rsidR="00F952DF">
        <w:t xml:space="preserve"> </w:t>
      </w:r>
      <w:r w:rsidR="00860227">
        <w:t xml:space="preserve">are </w:t>
      </w:r>
      <w:r w:rsidR="003F55C3">
        <w:t xml:space="preserve">difficult to achieve </w:t>
      </w:r>
      <w:r w:rsidR="00742F32">
        <w:t>in</w:t>
      </w:r>
      <w:r w:rsidR="003F55C3">
        <w:t xml:space="preserve"> amorphous polymers. S</w:t>
      </w:r>
      <w:r w:rsidR="00ED6830">
        <w:t xml:space="preserve">urface emission is possible using </w:t>
      </w:r>
      <w:r w:rsidR="00DD75F2">
        <w:t>second</w:t>
      </w:r>
      <w:r w:rsidR="00884103">
        <w:t>-</w:t>
      </w:r>
      <w:r w:rsidR="00ED6830">
        <w:t>order grating effects</w:t>
      </w:r>
      <w:r w:rsidR="003F55C3">
        <w:t xml:space="preserve">, but with a </w:t>
      </w:r>
      <w:r w:rsidR="00860227">
        <w:t xml:space="preserve">higher </w:t>
      </w:r>
      <w:r w:rsidR="003F55C3">
        <w:t>thres</w:t>
      </w:r>
      <w:r w:rsidR="00B64D2E">
        <w:t>hold, typically by a factor of two</w:t>
      </w:r>
      <w:r w:rsidR="003F55C3">
        <w:t>, compared to first</w:t>
      </w:r>
      <w:r w:rsidR="00884103">
        <w:t>-</w:t>
      </w:r>
      <w:r w:rsidR="003F55C3">
        <w:t>order diffraction</w:t>
      </w:r>
      <w:r w:rsidR="006D799C">
        <w:rPr>
          <w:rStyle w:val="EndnoteReference"/>
          <w:vertAlign w:val="baseline"/>
        </w:rPr>
        <w:t>.</w:t>
      </w:r>
      <w:bookmarkStart w:id="12" w:name="_Ref363309837"/>
      <w:r w:rsidR="003F55C3">
        <w:rPr>
          <w:rStyle w:val="EndnoteReference"/>
        </w:rPr>
        <w:endnoteReference w:id="19"/>
      </w:r>
      <w:bookmarkEnd w:id="12"/>
    </w:p>
    <w:p w:rsidR="00077FED" w:rsidRDefault="00ED6830" w:rsidP="00C21DD5">
      <w:pPr>
        <w:spacing w:line="240" w:lineRule="auto"/>
        <w:jc w:val="both"/>
      </w:pPr>
      <w:r>
        <w:t xml:space="preserve">We focus here on </w:t>
      </w:r>
      <w:r w:rsidR="00742F32">
        <w:t>a</w:t>
      </w:r>
      <w:r w:rsidR="00077FED">
        <w:t xml:space="preserve"> multilayer design </w:t>
      </w:r>
      <w:r w:rsidR="00742F32">
        <w:t>that</w:t>
      </w:r>
      <w:r>
        <w:t xml:space="preserve"> </w:t>
      </w:r>
      <w:r w:rsidR="00D74800">
        <w:t>create</w:t>
      </w:r>
      <w:r w:rsidR="00742F32">
        <w:t>s</w:t>
      </w:r>
      <w:r w:rsidR="00077FED">
        <w:t xml:space="preserve"> </w:t>
      </w:r>
      <w:r>
        <w:t xml:space="preserve">a </w:t>
      </w:r>
      <w:r w:rsidR="00077FED">
        <w:t xml:space="preserve">two-dimensional surface </w:t>
      </w:r>
      <w:r w:rsidR="00D74800">
        <w:t>for lasing</w:t>
      </w:r>
      <w:r w:rsidR="00077FED">
        <w:t xml:space="preserve">, rather than edge emission </w:t>
      </w:r>
      <w:r>
        <w:t xml:space="preserve">or </w:t>
      </w:r>
      <w:r w:rsidR="00B64D2E">
        <w:t>higher order</w:t>
      </w:r>
      <w:r>
        <w:t xml:space="preserve"> surface emission </w:t>
      </w:r>
      <w:r w:rsidR="00077FED">
        <w:t xml:space="preserve">common to </w:t>
      </w:r>
      <w:r w:rsidR="00213026">
        <w:t xml:space="preserve">corrugated </w:t>
      </w:r>
      <w:r w:rsidR="00077FED">
        <w:t xml:space="preserve">grating systems. </w:t>
      </w:r>
      <w:r w:rsidR="00D74800">
        <w:t>The melt-processed multilayer</w:t>
      </w:r>
      <w:r w:rsidR="00742F32">
        <w:t>s</w:t>
      </w:r>
      <w:r w:rsidR="00D74800">
        <w:t xml:space="preserve"> </w:t>
      </w:r>
      <w:r w:rsidR="00D00457" w:rsidRPr="00D00457">
        <w:t>described and studied</w:t>
      </w:r>
      <w:r w:rsidR="00860227">
        <w:t xml:space="preserve"> </w:t>
      </w:r>
      <w:r w:rsidR="00742F32">
        <w:t>here are</w:t>
      </w:r>
      <w:r w:rsidR="006161C0">
        <w:t xml:space="preserve"> readily</w:t>
      </w:r>
      <w:r w:rsidR="00FD6BD9">
        <w:t xml:space="preserve"> scal</w:t>
      </w:r>
      <w:r w:rsidR="00742F32">
        <w:t>able</w:t>
      </w:r>
      <w:r w:rsidR="00FD6BD9">
        <w:t xml:space="preserve"> </w:t>
      </w:r>
      <w:r w:rsidR="00FD6BD9">
        <w:lastRenderedPageBreak/>
        <w:t xml:space="preserve">for </w:t>
      </w:r>
      <w:r w:rsidR="003D7ADB">
        <w:t xml:space="preserve">mass </w:t>
      </w:r>
      <w:r w:rsidR="00D74800">
        <w:t xml:space="preserve">production of multilayer interference mirrors and DFB </w:t>
      </w:r>
      <w:r w:rsidR="00742F32">
        <w:t>lasers, even over very large surface areas</w:t>
      </w:r>
      <w:r w:rsidR="00D74800">
        <w:t>.</w:t>
      </w:r>
      <w:bookmarkStart w:id="13" w:name="_Ref364515089"/>
      <w:r w:rsidR="00D74800">
        <w:rPr>
          <w:rStyle w:val="EndnoteReference"/>
        </w:rPr>
        <w:endnoteReference w:id="20"/>
      </w:r>
      <w:bookmarkEnd w:id="13"/>
      <w:r w:rsidR="00D74800">
        <w:t xml:space="preserve"> </w:t>
      </w:r>
      <w:r w:rsidR="00742F32">
        <w:t>These</w:t>
      </w:r>
      <w:r w:rsidR="00077FED">
        <w:t xml:space="preserve"> </w:t>
      </w:r>
      <w:r>
        <w:t>materials</w:t>
      </w:r>
      <w:r w:rsidR="00742F32">
        <w:t xml:space="preserve"> can form</w:t>
      </w:r>
      <w:r w:rsidR="00077FED">
        <w:t xml:space="preserve"> two-dime</w:t>
      </w:r>
      <w:r w:rsidR="00742F32">
        <w:t>nsional surface-emitting array</w:t>
      </w:r>
      <w:r w:rsidR="00077FED">
        <w:t xml:space="preserve"> lasers for paralle</w:t>
      </w:r>
      <w:r w:rsidR="00DD75F2">
        <w:t>l processing systems</w:t>
      </w:r>
      <w:r w:rsidR="001B4142">
        <w:t>.</w:t>
      </w:r>
      <w:r w:rsidR="001B4142">
        <w:rPr>
          <w:rStyle w:val="EndnoteReference"/>
        </w:rPr>
        <w:endnoteReference w:id="21"/>
      </w:r>
      <w:r w:rsidR="00DD75F2">
        <w:t xml:space="preserve"> </w:t>
      </w:r>
      <w:r w:rsidR="006161C0">
        <w:t>For</w:t>
      </w:r>
      <w:r w:rsidR="00077FED">
        <w:t xml:space="preserve"> </w:t>
      </w:r>
      <w:r w:rsidR="00B64D2E">
        <w:t xml:space="preserve">co-extruded </w:t>
      </w:r>
      <w:r w:rsidR="00077FED">
        <w:t>multilayer</w:t>
      </w:r>
      <w:r w:rsidR="006161C0">
        <w:t xml:space="preserve"> DFB laser</w:t>
      </w:r>
      <w:r w:rsidR="00077FED">
        <w:t xml:space="preserve"> systems, there are exciting prospects for </w:t>
      </w:r>
      <w:r w:rsidR="006161C0">
        <w:t>commercial applications due to</w:t>
      </w:r>
      <w:r w:rsidR="00077FED">
        <w:t xml:space="preserve"> their simplicity, low-cost, ease</w:t>
      </w:r>
      <w:r w:rsidR="006161C0">
        <w:t xml:space="preserve"> of processing, and flexibility</w:t>
      </w:r>
      <w:r w:rsidR="00EB3C11">
        <w:t xml:space="preserve"> as</w:t>
      </w:r>
      <w:ins w:id="14" w:author=" Jim" w:date="2013-09-01T20:26:00Z">
        <w:r w:rsidR="00B774B9">
          <w:t xml:space="preserve"> </w:t>
        </w:r>
      </w:ins>
      <w:r w:rsidR="00EB3C11">
        <w:t>t</w:t>
      </w:r>
      <w:r w:rsidR="00077FED">
        <w:t xml:space="preserve">hey continue </w:t>
      </w:r>
      <w:r w:rsidR="006161C0">
        <w:t>improving</w:t>
      </w:r>
      <w:r w:rsidR="00077FED">
        <w:t xml:space="preserve"> toward the goal of matching </w:t>
      </w:r>
      <w:r w:rsidR="006161C0">
        <w:t xml:space="preserve">or exceeding </w:t>
      </w:r>
      <w:r w:rsidR="00077FED">
        <w:t>the lasing performance, low t</w:t>
      </w:r>
      <w:r w:rsidR="006161C0">
        <w:t>hresholds</w:t>
      </w:r>
      <w:ins w:id="15" w:author=" Jim" w:date="2013-09-01T20:27:00Z">
        <w:r w:rsidR="00B774B9">
          <w:t>,</w:t>
        </w:r>
      </w:ins>
      <w:r w:rsidR="006161C0">
        <w:t xml:space="preserve"> and narrow </w:t>
      </w:r>
      <w:proofErr w:type="spellStart"/>
      <w:r w:rsidR="006161C0">
        <w:t>linewidths</w:t>
      </w:r>
      <w:proofErr w:type="spellEnd"/>
      <w:r w:rsidR="00077FED">
        <w:t xml:space="preserve"> </w:t>
      </w:r>
      <w:r w:rsidR="006161C0">
        <w:t>of</w:t>
      </w:r>
      <w:r w:rsidR="00077FED">
        <w:t xml:space="preserve"> </w:t>
      </w:r>
      <w:r w:rsidR="00B64D2E">
        <w:t xml:space="preserve">corrugated </w:t>
      </w:r>
      <w:r w:rsidR="00077FED">
        <w:t>grating based DFB systems</w:t>
      </w:r>
      <w:r>
        <w:t xml:space="preserve"> and other </w:t>
      </w:r>
      <w:proofErr w:type="spellStart"/>
      <w:r>
        <w:t>microresonator</w:t>
      </w:r>
      <w:proofErr w:type="spellEnd"/>
      <w:r>
        <w:t xml:space="preserve"> lasers</w:t>
      </w:r>
      <w:r w:rsidR="00077FED">
        <w:t>.</w:t>
      </w:r>
    </w:p>
    <w:p w:rsidR="006161C0" w:rsidRDefault="006837E1" w:rsidP="00C21DD5">
      <w:pPr>
        <w:spacing w:line="240" w:lineRule="auto"/>
        <w:jc w:val="both"/>
      </w:pPr>
      <w:r>
        <w:t>Alt</w:t>
      </w:r>
      <w:r w:rsidR="00077FED">
        <w:t xml:space="preserve">hough a detailed </w:t>
      </w:r>
      <w:r w:rsidR="00B64D2E">
        <w:t>review</w:t>
      </w:r>
      <w:r w:rsidR="00077FED">
        <w:t xml:space="preserve"> of DFB lasers using a </w:t>
      </w:r>
      <w:r w:rsidR="00213026">
        <w:t xml:space="preserve">corrugated </w:t>
      </w:r>
      <w:r w:rsidR="00AB1690">
        <w:t xml:space="preserve">surface </w:t>
      </w:r>
      <w:r w:rsidR="00077FED">
        <w:t xml:space="preserve">grating design is beyond the scope of this </w:t>
      </w:r>
      <w:r w:rsidR="006161C0">
        <w:t>review</w:t>
      </w:r>
      <w:r w:rsidR="00077FED">
        <w:t xml:space="preserve">, many of the same </w:t>
      </w:r>
      <w:r w:rsidR="00F952DF">
        <w:t xml:space="preserve">considerations </w:t>
      </w:r>
      <w:r w:rsidR="006161C0">
        <w:t>apply, particularly the theoretical analysis of the resonator structure further described below</w:t>
      </w:r>
      <w:r w:rsidR="00F952DF">
        <w:t>.</w:t>
      </w:r>
      <w:r w:rsidR="006161C0">
        <w:t xml:space="preserve"> </w:t>
      </w:r>
      <w:r>
        <w:t>A review of developments in corrugated surface grating-based DFB laser design, particularly those using organic semiconductors, can be found in Ref. [</w:t>
      </w:r>
      <w:r w:rsidRPr="000810DE">
        <w:rPr>
          <w:rStyle w:val="EndnoteReference"/>
          <w:vertAlign w:val="baseline"/>
        </w:rPr>
        <w:endnoteReference w:id="22"/>
      </w:r>
      <w:r w:rsidRPr="003D7ADB">
        <w:t>]</w:t>
      </w:r>
      <w:r>
        <w:t>. For recent overviews of the broader scope of solid-state organic lasers, see also Refs. [</w:t>
      </w:r>
      <w:r w:rsidR="00D00457">
        <w:fldChar w:fldCharType="begin"/>
      </w:r>
      <w:r>
        <w:instrText xml:space="preserve"> NOTEREF _Ref364701238 \h </w:instrText>
      </w:r>
      <w:r w:rsidR="00D00457">
        <w:fldChar w:fldCharType="separate"/>
      </w:r>
      <w:r>
        <w:t>7</w:t>
      </w:r>
      <w:r w:rsidR="00D00457">
        <w:fldChar w:fldCharType="end"/>
      </w:r>
      <w:r>
        <w:t>,</w:t>
      </w:r>
      <w:bookmarkStart w:id="16" w:name="_Ref365382633"/>
      <w:r w:rsidRPr="001B4142">
        <w:rPr>
          <w:rStyle w:val="EndnoteReference"/>
          <w:vertAlign w:val="baseline"/>
        </w:rPr>
        <w:endnoteReference w:id="23"/>
      </w:r>
      <w:bookmarkEnd w:id="16"/>
      <w:r w:rsidRPr="001B4142">
        <w:t>]</w:t>
      </w:r>
      <w:r>
        <w:t xml:space="preserve"> and the reviews cited therein.</w:t>
      </w:r>
    </w:p>
    <w:p w:rsidR="00AB1690" w:rsidRPr="00630298" w:rsidRDefault="00AB1690" w:rsidP="00C21DD5">
      <w:pPr>
        <w:spacing w:line="240" w:lineRule="auto"/>
        <w:jc w:val="both"/>
        <w:rPr>
          <w:b/>
          <w:i/>
        </w:rPr>
      </w:pPr>
      <w:r w:rsidRPr="00630298">
        <w:rPr>
          <w:b/>
          <w:i/>
        </w:rPr>
        <w:t xml:space="preserve">Other </w:t>
      </w:r>
      <w:r w:rsidR="00020662" w:rsidRPr="00630298">
        <w:rPr>
          <w:b/>
          <w:i/>
        </w:rPr>
        <w:t>Types of Organic</w:t>
      </w:r>
      <w:r w:rsidRPr="00630298">
        <w:rPr>
          <w:b/>
          <w:i/>
        </w:rPr>
        <w:t xml:space="preserve"> DFB Laser Structures</w:t>
      </w:r>
    </w:p>
    <w:p w:rsidR="00020662" w:rsidRPr="00034D9F" w:rsidRDefault="00020662" w:rsidP="00C21DD5">
      <w:pPr>
        <w:spacing w:line="240" w:lineRule="auto"/>
        <w:jc w:val="both"/>
        <w:rPr>
          <w:i/>
        </w:rPr>
      </w:pPr>
      <w:r w:rsidRPr="00034D9F">
        <w:rPr>
          <w:i/>
        </w:rPr>
        <w:t>Holographic Interference in Dichromate Gelatins</w:t>
      </w:r>
    </w:p>
    <w:p w:rsidR="00034D9F" w:rsidRDefault="00FC7636" w:rsidP="00C21DD5">
      <w:pPr>
        <w:spacing w:line="240" w:lineRule="auto"/>
        <w:jc w:val="both"/>
      </w:pPr>
      <w:r>
        <w:t xml:space="preserve">While holographic interference lithography techniques have been commonly employed to produce corrugated gratings for DFB lasers, </w:t>
      </w:r>
      <w:r w:rsidR="00AB1690">
        <w:t xml:space="preserve">it is worth mentioning that </w:t>
      </w:r>
      <w:r>
        <w:t xml:space="preserve">there </w:t>
      </w:r>
      <w:r w:rsidR="00020662">
        <w:t>are also specialized interference</w:t>
      </w:r>
      <w:r w:rsidR="00D74800">
        <w:t xml:space="preserve"> </w:t>
      </w:r>
      <w:r>
        <w:t>technique</w:t>
      </w:r>
      <w:r w:rsidR="00020662">
        <w:t>s</w:t>
      </w:r>
      <w:r>
        <w:t xml:space="preserve"> that produce</w:t>
      </w:r>
      <w:r w:rsidR="00020662">
        <w:t xml:space="preserve"> </w:t>
      </w:r>
      <w:r>
        <w:t>layered system</w:t>
      </w:r>
      <w:r w:rsidR="00020662">
        <w:t>s</w:t>
      </w:r>
      <w:r>
        <w:t xml:space="preserve">. </w:t>
      </w:r>
      <w:r w:rsidR="00020662">
        <w:t>The holographic interference layering</w:t>
      </w:r>
      <w:r w:rsidR="00D74800">
        <w:t xml:space="preserve"> </w:t>
      </w:r>
      <w:r>
        <w:t>process has</w:t>
      </w:r>
      <w:r w:rsidR="00D74800">
        <w:t>, to date,</w:t>
      </w:r>
      <w:r>
        <w:t xml:space="preserve"> been demonstrated only in high-resolution dichromate gelatin (DCG) emulsions</w:t>
      </w:r>
      <w:bookmarkStart w:id="19" w:name="_Ref362093851"/>
      <w:r>
        <w:t>,</w:t>
      </w:r>
      <w:r>
        <w:rPr>
          <w:rStyle w:val="EndnoteReference"/>
        </w:rPr>
        <w:endnoteReference w:id="24"/>
      </w:r>
      <w:bookmarkEnd w:id="19"/>
      <w:r>
        <w:t xml:space="preserve"> but has been successfully used to create </w:t>
      </w:r>
      <w:r w:rsidR="00D74800">
        <w:t xml:space="preserve">simple DFB lasers and </w:t>
      </w:r>
      <w:r>
        <w:t>defect DFB laser</w:t>
      </w:r>
      <w:r w:rsidR="00D74800">
        <w:t>s</w:t>
      </w:r>
      <w:r>
        <w:t xml:space="preserve"> by superposition of two interference patterns with overlapping band edges.</w:t>
      </w:r>
      <w:r>
        <w:rPr>
          <w:rStyle w:val="EndnoteReference"/>
        </w:rPr>
        <w:endnoteReference w:id="25"/>
      </w:r>
      <w:r>
        <w:t xml:space="preserve"> </w:t>
      </w:r>
      <w:r w:rsidR="00020662">
        <w:t>I</w:t>
      </w:r>
      <w:r>
        <w:t xml:space="preserve">n DCG systems, the </w:t>
      </w:r>
      <w:r w:rsidR="00D74800">
        <w:t>layered structure results</w:t>
      </w:r>
      <w:r>
        <w:t xml:space="preserve"> from the interference of a s</w:t>
      </w:r>
      <w:r w:rsidR="00034D9F">
        <w:t xml:space="preserve">horter wavelength writing laser, dye diffusion into the gelatin </w:t>
      </w:r>
      <w:r>
        <w:t xml:space="preserve">through a swelling process </w:t>
      </w:r>
      <w:r w:rsidR="00034D9F">
        <w:t xml:space="preserve">followed by dehydration and baking and sealing. </w:t>
      </w:r>
      <w:r>
        <w:t xml:space="preserve">Resulting refractive </w:t>
      </w:r>
      <w:r w:rsidR="00860227">
        <w:t>indices</w:t>
      </w:r>
      <w:r>
        <w:t xml:space="preserve"> created by </w:t>
      </w:r>
      <w:r>
        <w:lastRenderedPageBreak/>
        <w:t xml:space="preserve">the interference </w:t>
      </w:r>
      <w:r w:rsidR="00860227">
        <w:t xml:space="preserve">were </w:t>
      </w:r>
      <w:r>
        <w:t xml:space="preserve">on the order of 1.41 </w:t>
      </w:r>
      <w:r w:rsidR="00860227">
        <w:t>to</w:t>
      </w:r>
      <w:r>
        <w:t xml:space="preserve"> 1.5</w:t>
      </w:r>
      <w:r w:rsidR="00860227">
        <w:t>, requiring a large number of layers for a high quality reflection band</w:t>
      </w:r>
      <w:r>
        <w:t>. Interestingly, in Ref. [</w:t>
      </w:r>
      <w:fldSimple w:instr=" NOTEREF _Ref362093851 \h  \* MERGEFORMAT ">
        <w:r w:rsidR="006837E1">
          <w:t>26</w:t>
        </w:r>
      </w:fldSimple>
      <w:r>
        <w:t xml:space="preserve">], the final emulsion layer spacing is not uniform throughout, but </w:t>
      </w:r>
      <w:r w:rsidR="006837E1">
        <w:t>i</w:t>
      </w:r>
      <w:r>
        <w:t xml:space="preserve">s graded in thickness, </w:t>
      </w:r>
      <w:r w:rsidRPr="001B4142">
        <w:rPr>
          <w:i/>
        </w:rPr>
        <w:t>i.e.,</w:t>
      </w:r>
      <w:r>
        <w:t xml:space="preserve"> the layer </w:t>
      </w:r>
      <w:proofErr w:type="spellStart"/>
      <w:r>
        <w:t>spacings</w:t>
      </w:r>
      <w:proofErr w:type="spellEnd"/>
      <w:r>
        <w:t xml:space="preserve"> </w:t>
      </w:r>
      <w:r w:rsidR="006837E1">
        <w:t xml:space="preserve">are </w:t>
      </w:r>
      <w:r>
        <w:t xml:space="preserve">narrower on one side of the film than the other. </w:t>
      </w:r>
      <w:r w:rsidR="00221FAF">
        <w:t>G</w:t>
      </w:r>
      <w:r>
        <w:t>raded multilayers have been shown to result in a widening of the bandgap</w:t>
      </w:r>
      <w:proofErr w:type="gramStart"/>
      <w:r w:rsidR="006837E1">
        <w:t>,</w:t>
      </w:r>
      <w:proofErr w:type="gramEnd"/>
      <w:r w:rsidR="00D00457">
        <w:fldChar w:fldCharType="begin"/>
      </w:r>
      <w:r w:rsidR="00D00457">
        <w:instrText xml:space="preserve"> NOTEREF _Ref364515089 \h  \* MERGEFORMAT </w:instrText>
      </w:r>
      <w:r w:rsidR="00D00457">
        <w:fldChar w:fldCharType="separate"/>
      </w:r>
      <w:r w:rsidR="00D00457" w:rsidRPr="00D00457">
        <w:rPr>
          <w:vertAlign w:val="superscript"/>
        </w:rPr>
        <w:t>20</w:t>
      </w:r>
      <w:r w:rsidR="00D00457">
        <w:fldChar w:fldCharType="end"/>
      </w:r>
      <w:r w:rsidR="007B134F" w:rsidRPr="007B134F">
        <w:rPr>
          <w:vertAlign w:val="superscript"/>
        </w:rPr>
        <w:t>,</w:t>
      </w:r>
      <w:bookmarkStart w:id="23" w:name="_Ref364425140"/>
      <w:r>
        <w:rPr>
          <w:rStyle w:val="EndnoteReference"/>
        </w:rPr>
        <w:endnoteReference w:id="26"/>
      </w:r>
      <w:bookmarkEnd w:id="23"/>
      <w:r w:rsidR="006837E1">
        <w:t xml:space="preserve"> </w:t>
      </w:r>
      <w:r w:rsidR="00221FAF">
        <w:t>and have</w:t>
      </w:r>
      <w:r w:rsidR="006837E1">
        <w:t xml:space="preserve"> recently been used to enable multi</w:t>
      </w:r>
      <w:ins w:id="24" w:author=" Jim" w:date="2013-09-01T20:26:00Z">
        <w:r w:rsidR="00B774B9">
          <w:t>-</w:t>
        </w:r>
      </w:ins>
      <w:r w:rsidR="006837E1">
        <w:t>wavelength DFB laser arrays.</w:t>
      </w:r>
      <w:r w:rsidR="006837E1">
        <w:rPr>
          <w:rStyle w:val="EndnoteReference"/>
        </w:rPr>
        <w:endnoteReference w:id="27"/>
      </w:r>
      <w:r>
        <w:t xml:space="preserve"> </w:t>
      </w:r>
    </w:p>
    <w:p w:rsidR="005B1063" w:rsidRPr="00034D9F" w:rsidRDefault="005B1063" w:rsidP="00C21DD5">
      <w:pPr>
        <w:spacing w:line="240" w:lineRule="auto"/>
        <w:jc w:val="both"/>
        <w:rPr>
          <w:i/>
        </w:rPr>
      </w:pPr>
      <w:r w:rsidRPr="00034D9F">
        <w:rPr>
          <w:i/>
        </w:rPr>
        <w:t>Block Co-Polymers</w:t>
      </w:r>
    </w:p>
    <w:p w:rsidR="00034D9F" w:rsidRDefault="005B1063" w:rsidP="00C21DD5">
      <w:pPr>
        <w:spacing w:line="240" w:lineRule="auto"/>
        <w:jc w:val="both"/>
      </w:pPr>
      <w:r>
        <w:t>In addition to the polymer forced-assembly technique described below, s</w:t>
      </w:r>
      <w:r w:rsidR="00FC7636">
        <w:t>everal mechanisms for self-assembly are being explored, such as the use of block co-polymers or co-polymer/</w:t>
      </w:r>
      <w:proofErr w:type="spellStart"/>
      <w:r w:rsidR="00FC7636">
        <w:t>homopolymer</w:t>
      </w:r>
      <w:proofErr w:type="spellEnd"/>
      <w:r w:rsidR="00FC7636">
        <w:t xml:space="preserve"> blends.</w:t>
      </w:r>
      <w:r w:rsidR="00FC7636" w:rsidRPr="005D22BD">
        <w:rPr>
          <w:bCs/>
          <w:vertAlign w:val="superscript"/>
        </w:rPr>
        <w:endnoteReference w:id="28"/>
      </w:r>
      <w:r w:rsidR="006837E1" w:rsidRPr="00B774B9">
        <w:rPr>
          <w:vertAlign w:val="superscript"/>
          <w:rPrChange w:id="27" w:author=" Jim" w:date="2013-09-01T20:27:00Z">
            <w:rPr/>
          </w:rPrChange>
        </w:rPr>
        <w:t>,</w:t>
      </w:r>
      <w:r w:rsidR="006837E1">
        <w:rPr>
          <w:rStyle w:val="EndnoteReference"/>
        </w:rPr>
        <w:endnoteReference w:id="29"/>
      </w:r>
      <w:r w:rsidR="00FC7636">
        <w:t xml:space="preserve"> Self-assembly of block co-polymers has been used for the multilayer step </w:t>
      </w:r>
      <w:r>
        <w:t>for distributed Bragg (DBR) reflectors</w:t>
      </w:r>
      <w:r w:rsidR="00FC7636">
        <w:t>, but requires specialized synthesis steps to obtain the desired layer thicknesses.</w:t>
      </w:r>
      <w:bookmarkStart w:id="28" w:name="_Ref361220865"/>
      <w:r w:rsidR="00FC7636">
        <w:rPr>
          <w:rStyle w:val="EndnoteReference"/>
        </w:rPr>
        <w:endnoteReference w:id="30"/>
      </w:r>
      <w:bookmarkEnd w:id="28"/>
      <w:r w:rsidR="00FC7636" w:rsidRPr="00B774B9">
        <w:rPr>
          <w:vertAlign w:val="superscript"/>
          <w:rPrChange w:id="31" w:author=" Jim" w:date="2013-09-01T20:27:00Z">
            <w:rPr/>
          </w:rPrChange>
        </w:rPr>
        <w:t>,</w:t>
      </w:r>
      <w:r w:rsidR="00FC7636">
        <w:rPr>
          <w:rStyle w:val="EndnoteReference"/>
        </w:rPr>
        <w:endnoteReference w:id="31"/>
      </w:r>
      <w:r w:rsidR="00FC7636">
        <w:t xml:space="preserve"> Use of self-assembly for DFB lasers is more restrictive</w:t>
      </w:r>
      <w:r w:rsidR="00F804BC">
        <w:t xml:space="preserve"> also</w:t>
      </w:r>
      <w:r w:rsidR="00FC7636">
        <w:t xml:space="preserve"> because the process does not lend itself to </w:t>
      </w:r>
      <w:r w:rsidR="00F804BC">
        <w:t>large refractive index differences</w:t>
      </w:r>
      <w:r w:rsidR="003D7ADB">
        <w:t>, large areas,</w:t>
      </w:r>
      <w:r w:rsidR="00F804BC">
        <w:t xml:space="preserve"> and </w:t>
      </w:r>
      <w:r w:rsidR="00FC7636">
        <w:t xml:space="preserve">simultaneous optimization of the gain media in alternating layers </w:t>
      </w:r>
      <w:r w:rsidR="00034D9F">
        <w:t>of the self-assembled structure</w:t>
      </w:r>
      <w:r w:rsidR="00FC7636">
        <w:t>.</w:t>
      </w:r>
      <w:fldSimple w:instr=" NOTEREF _Ref361220865 \h  \* MERGEFORMAT ">
        <w:r w:rsidR="00D00457" w:rsidRPr="00D00457">
          <w:rPr>
            <w:vertAlign w:val="superscript"/>
          </w:rPr>
          <w:t>28</w:t>
        </w:r>
      </w:fldSimple>
      <w:r w:rsidR="00FC7636">
        <w:t xml:space="preserve"> </w:t>
      </w:r>
    </w:p>
    <w:p w:rsidR="005B1063" w:rsidRPr="00034D9F" w:rsidRDefault="005B1063" w:rsidP="00C21DD5">
      <w:pPr>
        <w:spacing w:line="240" w:lineRule="auto"/>
        <w:jc w:val="both"/>
        <w:rPr>
          <w:i/>
        </w:rPr>
      </w:pPr>
      <w:proofErr w:type="spellStart"/>
      <w:r w:rsidRPr="00034D9F">
        <w:rPr>
          <w:i/>
        </w:rPr>
        <w:t>Chiral</w:t>
      </w:r>
      <w:proofErr w:type="spellEnd"/>
      <w:r w:rsidRPr="00034D9F">
        <w:rPr>
          <w:i/>
        </w:rPr>
        <w:t xml:space="preserve"> Liquid Crystals</w:t>
      </w:r>
    </w:p>
    <w:p w:rsidR="00FC7636" w:rsidRDefault="002E7996" w:rsidP="00FC7636">
      <w:pPr>
        <w:spacing w:line="240" w:lineRule="auto"/>
        <w:jc w:val="both"/>
      </w:pPr>
      <w:proofErr w:type="gramStart"/>
      <w:r>
        <w:t xml:space="preserve">Though not strictly </w:t>
      </w:r>
      <w:ins w:id="32" w:author=" Jim" w:date="2013-09-01T20:27:00Z">
        <w:r w:rsidR="00B774B9">
          <w:t>all-</w:t>
        </w:r>
      </w:ins>
      <w:r>
        <w:t>polymer</w:t>
      </w:r>
      <w:del w:id="33" w:author=" Jim" w:date="2013-09-01T20:27:00Z">
        <w:r w:rsidDel="00B774B9">
          <w:delText>ic</w:delText>
        </w:r>
      </w:del>
      <w:r w:rsidR="00FC7636">
        <w:t xml:space="preserve"> (but see </w:t>
      </w:r>
      <w:del w:id="34" w:author=" Jim" w:date="2013-09-01T20:31:00Z">
        <w:r w:rsidR="00FC7636" w:rsidDel="00AA6C2E">
          <w:delText>R</w:delText>
        </w:r>
      </w:del>
      <w:ins w:id="35" w:author=" Jim" w:date="2013-09-01T20:31:00Z">
        <w:r w:rsidR="00AA6C2E">
          <w:t>r</w:t>
        </w:r>
      </w:ins>
      <w:r w:rsidR="00FC7636">
        <w:t>ef</w:t>
      </w:r>
      <w:r w:rsidR="003D7ADB">
        <w:t>s</w:t>
      </w:r>
      <w:r w:rsidR="00FC7636">
        <w:t>.</w:t>
      </w:r>
      <w:proofErr w:type="gramEnd"/>
      <w:r w:rsidR="00FC7636">
        <w:t xml:space="preserve"> [</w:t>
      </w:r>
      <w:r w:rsidR="00D33B7A" w:rsidRPr="00B142CA">
        <w:rPr>
          <w:rStyle w:val="EndnoteReference"/>
          <w:vertAlign w:val="baseline"/>
        </w:rPr>
        <w:endnoteReference w:id="32"/>
      </w:r>
      <w:r w:rsidR="00943D31" w:rsidRPr="003D7ADB">
        <w:t>,</w:t>
      </w:r>
      <w:bookmarkStart w:id="36" w:name="_Ref364612847"/>
      <w:r w:rsidR="00D33B7A" w:rsidRPr="00B142CA">
        <w:rPr>
          <w:rStyle w:val="EndnoteReference"/>
          <w:vertAlign w:val="baseline"/>
        </w:rPr>
        <w:endnoteReference w:id="33"/>
      </w:r>
      <w:bookmarkEnd w:id="36"/>
      <w:proofErr w:type="gramStart"/>
      <w:r w:rsidR="002B358F">
        <w:t>,</w:t>
      </w:r>
      <w:proofErr w:type="gramEnd"/>
      <w:r w:rsidR="002B358F" w:rsidRPr="002B358F">
        <w:rPr>
          <w:rStyle w:val="EndnoteReference"/>
          <w:vertAlign w:val="baseline"/>
        </w:rPr>
        <w:endnoteReference w:id="34"/>
      </w:r>
      <w:r w:rsidR="00FC7636" w:rsidRPr="003D7ADB">
        <w:t>]</w:t>
      </w:r>
      <w:r w:rsidR="00FC7636">
        <w:t>)</w:t>
      </w:r>
      <w:r>
        <w:t xml:space="preserve">, a great deal of work has been done in the area of </w:t>
      </w:r>
      <w:proofErr w:type="spellStart"/>
      <w:r>
        <w:t>chiral</w:t>
      </w:r>
      <w:proofErr w:type="spellEnd"/>
      <w:r>
        <w:t xml:space="preserve"> liquid crystal DFB lasers</w:t>
      </w:r>
      <w:r w:rsidR="00F804BC">
        <w:t>,</w:t>
      </w:r>
      <w:r w:rsidR="00FC7636" w:rsidRPr="001B4142">
        <w:rPr>
          <w:rStyle w:val="EndnoteReference"/>
        </w:rPr>
        <w:endnoteReference w:id="35"/>
      </w:r>
      <w:r w:rsidR="00FC7636" w:rsidRPr="001B4142">
        <w:rPr>
          <w:vertAlign w:val="superscript"/>
        </w:rPr>
        <w:t>,</w:t>
      </w:r>
      <w:r w:rsidR="00FC7636" w:rsidRPr="001B4142">
        <w:rPr>
          <w:rStyle w:val="EndnoteReference"/>
        </w:rPr>
        <w:endnoteReference w:id="36"/>
      </w:r>
      <w:r w:rsidR="00FC7636" w:rsidRPr="001B4142">
        <w:rPr>
          <w:vertAlign w:val="superscript"/>
        </w:rPr>
        <w:t>,</w:t>
      </w:r>
      <w:r w:rsidR="00FC7636" w:rsidRPr="001B4142">
        <w:rPr>
          <w:rStyle w:val="EndnoteReference"/>
        </w:rPr>
        <w:endnoteReference w:id="37"/>
      </w:r>
      <w:r w:rsidR="00FC7636" w:rsidRPr="001B4142">
        <w:rPr>
          <w:vertAlign w:val="superscript"/>
        </w:rPr>
        <w:t>,</w:t>
      </w:r>
      <w:r w:rsidR="00FC7636" w:rsidRPr="001B4142">
        <w:rPr>
          <w:rStyle w:val="EndnoteReference"/>
        </w:rPr>
        <w:endnoteReference w:id="38"/>
      </w:r>
      <w:r w:rsidR="00034D9F">
        <w:t xml:space="preserve"> </w:t>
      </w:r>
      <w:r>
        <w:t xml:space="preserve">wherein the multiple interference feedback structure is achieved through the spontaneous assembly of </w:t>
      </w:r>
      <w:proofErr w:type="spellStart"/>
      <w:r>
        <w:t>chiral</w:t>
      </w:r>
      <w:proofErr w:type="spellEnd"/>
      <w:r>
        <w:t xml:space="preserve"> </w:t>
      </w:r>
      <w:proofErr w:type="spellStart"/>
      <w:r>
        <w:t>nematic</w:t>
      </w:r>
      <w:proofErr w:type="spellEnd"/>
      <w:r>
        <w:t xml:space="preserve"> or </w:t>
      </w:r>
      <w:proofErr w:type="spellStart"/>
      <w:r>
        <w:t>chiral</w:t>
      </w:r>
      <w:proofErr w:type="spellEnd"/>
      <w:r>
        <w:t xml:space="preserve"> </w:t>
      </w:r>
      <w:proofErr w:type="spellStart"/>
      <w:r>
        <w:t>smectic</w:t>
      </w:r>
      <w:proofErr w:type="spellEnd"/>
      <w:r>
        <w:t xml:space="preserve"> periodic </w:t>
      </w:r>
      <w:r w:rsidR="00034D9F">
        <w:t xml:space="preserve">(helical) </w:t>
      </w:r>
      <w:r>
        <w:t>structure.</w:t>
      </w:r>
      <w:r w:rsidR="00FF141D">
        <w:rPr>
          <w:rStyle w:val="EndnoteReference"/>
        </w:rPr>
        <w:endnoteReference w:id="39"/>
      </w:r>
      <w:r>
        <w:t xml:space="preserve"> </w:t>
      </w:r>
      <w:r w:rsidR="00FC7636">
        <w:t xml:space="preserve">Intermediate phases between </w:t>
      </w:r>
      <w:proofErr w:type="spellStart"/>
      <w:r w:rsidR="00FC7636">
        <w:t>smectic</w:t>
      </w:r>
      <w:proofErr w:type="spellEnd"/>
      <w:r w:rsidR="00FC7636">
        <w:t xml:space="preserve"> and </w:t>
      </w:r>
      <w:proofErr w:type="spellStart"/>
      <w:r w:rsidR="00FC7636">
        <w:t>nematic</w:t>
      </w:r>
      <w:proofErr w:type="spellEnd"/>
      <w:r w:rsidR="00FC7636">
        <w:t>, called blue phases, are also found to form periodic structures with reflection bands.</w:t>
      </w:r>
      <w:r w:rsidR="00FC7636">
        <w:rPr>
          <w:rStyle w:val="EndnoteReference"/>
        </w:rPr>
        <w:endnoteReference w:id="40"/>
      </w:r>
      <w:r w:rsidR="001A0D1F">
        <w:t xml:space="preserve"> </w:t>
      </w:r>
      <w:r w:rsidR="009641F7">
        <w:t xml:space="preserve">For a review of the tuning response of </w:t>
      </w:r>
      <w:proofErr w:type="spellStart"/>
      <w:r w:rsidR="009641F7">
        <w:t>cholesteric</w:t>
      </w:r>
      <w:proofErr w:type="spellEnd"/>
      <w:r w:rsidR="009641F7">
        <w:t xml:space="preserve"> liquid crystals, see </w:t>
      </w:r>
      <w:del w:id="37" w:author=" Jim" w:date="2013-09-01T20:32:00Z">
        <w:r w:rsidR="009641F7" w:rsidDel="00AA6C2E">
          <w:delText>R</w:delText>
        </w:r>
      </w:del>
      <w:ins w:id="38" w:author=" Jim" w:date="2013-09-01T20:32:00Z">
        <w:r w:rsidR="00AA6C2E">
          <w:t>r</w:t>
        </w:r>
      </w:ins>
      <w:r w:rsidR="009641F7">
        <w:t>ef. [</w:t>
      </w:r>
      <w:r w:rsidR="009641F7" w:rsidRPr="001B4142">
        <w:rPr>
          <w:rStyle w:val="EndnoteReference"/>
          <w:vertAlign w:val="baseline"/>
        </w:rPr>
        <w:endnoteReference w:id="41"/>
      </w:r>
      <w:r w:rsidR="009641F7">
        <w:t>].</w:t>
      </w:r>
    </w:p>
    <w:p w:rsidR="00C21DD5" w:rsidRDefault="006E1925" w:rsidP="002C2B76">
      <w:pPr>
        <w:spacing w:line="240" w:lineRule="auto"/>
        <w:jc w:val="both"/>
      </w:pPr>
      <w:r w:rsidRPr="009641F7">
        <w:t xml:space="preserve">The rest of this review is organized as follows. It is useful to relate the phenomena we describe below through a simple theoretical framework, so we first provide a brief tutorial on </w:t>
      </w:r>
      <w:r w:rsidR="00077FED">
        <w:t xml:space="preserve">theoretical </w:t>
      </w:r>
      <w:r w:rsidR="00077FED">
        <w:lastRenderedPageBreak/>
        <w:t xml:space="preserve">considerations in multilayer </w:t>
      </w:r>
      <w:r w:rsidR="005B1063">
        <w:t>DBR</w:t>
      </w:r>
      <w:r w:rsidR="00077FED">
        <w:t xml:space="preserve"> </w:t>
      </w:r>
      <w:r w:rsidR="005B7F18">
        <w:t xml:space="preserve">and DFB laser </w:t>
      </w:r>
      <w:proofErr w:type="spellStart"/>
      <w:r w:rsidR="005B7F18">
        <w:t>microresonators</w:t>
      </w:r>
      <w:proofErr w:type="spellEnd"/>
      <w:r w:rsidR="005B7F18">
        <w:t xml:space="preserve"> </w:t>
      </w:r>
      <w:r>
        <w:t>along with</w:t>
      </w:r>
      <w:r w:rsidR="005B7F18">
        <w:t xml:space="preserve"> issues related to the gain media used in these systems. We then</w:t>
      </w:r>
      <w:r w:rsidR="00077FED">
        <w:t xml:space="preserve"> describe </w:t>
      </w:r>
      <w:r w:rsidR="005B7F18">
        <w:t xml:space="preserve">forced assembly </w:t>
      </w:r>
      <w:r w:rsidR="00077FED">
        <w:t>techniques used in fabricating</w:t>
      </w:r>
      <w:r w:rsidR="00D74800">
        <w:t xml:space="preserve"> multilayer polymer DFB lasers using melt-processed co-extrusion. </w:t>
      </w:r>
      <w:r w:rsidR="00970ABC">
        <w:t xml:space="preserve">We </w:t>
      </w:r>
      <w:r>
        <w:t>serially</w:t>
      </w:r>
      <w:r w:rsidR="00077FED">
        <w:t xml:space="preserve"> </w:t>
      </w:r>
      <w:r w:rsidR="00D74800">
        <w:t xml:space="preserve">review work </w:t>
      </w:r>
      <w:r w:rsidR="00860227" w:rsidRPr="00AA6C2E">
        <w:t xml:space="preserve">that </w:t>
      </w:r>
      <w:r w:rsidR="00AA6C2E" w:rsidRPr="00AA6C2E">
        <w:t>exploits</w:t>
      </w:r>
      <w:r w:rsidR="00AA6C2E">
        <w:rPr>
          <w:rStyle w:val="apple-converted-space"/>
          <w:rFonts w:ascii="Arial" w:hAnsi="Arial" w:cs="Arial"/>
          <w:color w:val="222222"/>
          <w:sz w:val="18"/>
          <w:szCs w:val="18"/>
          <w:shd w:val="clear" w:color="auto" w:fill="FFFFFF"/>
        </w:rPr>
        <w:t xml:space="preserve"> </w:t>
      </w:r>
      <w:r w:rsidR="005B7F18">
        <w:t>the</w:t>
      </w:r>
      <w:r w:rsidR="00D74800">
        <w:t xml:space="preserve"> versatility of these systems, focusing particularly on</w:t>
      </w:r>
      <w:r w:rsidR="00077FED">
        <w:t xml:space="preserve"> novel </w:t>
      </w:r>
      <w:r w:rsidR="00ED6830">
        <w:t>techniques for post-process tuning of multilayer polymer DFB lasers</w:t>
      </w:r>
      <w:r w:rsidR="00D74800">
        <w:t xml:space="preserve">. </w:t>
      </w:r>
      <w:r w:rsidR="00077FED">
        <w:t>Finally, we speculate on the prospects and promise of this type of laser for diverse applications.</w:t>
      </w:r>
    </w:p>
    <w:p w:rsidR="00631531" w:rsidRDefault="00F97DFB" w:rsidP="002C2B76">
      <w:pPr>
        <w:spacing w:line="240" w:lineRule="auto"/>
        <w:jc w:val="both"/>
        <w:rPr>
          <w:b/>
          <w:bCs/>
        </w:rPr>
      </w:pPr>
      <w:r>
        <w:rPr>
          <w:b/>
          <w:bCs/>
        </w:rPr>
        <w:t>MULTILAYER CAVITY DFB DESIGN/THEORY</w:t>
      </w:r>
    </w:p>
    <w:p w:rsidR="00F97DFB" w:rsidRDefault="00F97DFB" w:rsidP="002C2B76">
      <w:pPr>
        <w:spacing w:line="240" w:lineRule="auto"/>
        <w:jc w:val="both"/>
      </w:pPr>
      <w:r>
        <w:rPr>
          <w:b/>
          <w:bCs/>
        </w:rPr>
        <w:t xml:space="preserve">One-Dimensional Photonic </w:t>
      </w:r>
      <w:proofErr w:type="spellStart"/>
      <w:r>
        <w:rPr>
          <w:b/>
          <w:bCs/>
        </w:rPr>
        <w:t>Bandgap</w:t>
      </w:r>
      <w:proofErr w:type="spellEnd"/>
      <w:r>
        <w:rPr>
          <w:b/>
          <w:bCs/>
        </w:rPr>
        <w:t xml:space="preserve"> Effects</w:t>
      </w:r>
    </w:p>
    <w:p w:rsidR="00F97DFB" w:rsidRDefault="00F97DFB" w:rsidP="002C2B76">
      <w:pPr>
        <w:spacing w:line="240" w:lineRule="auto"/>
        <w:jc w:val="both"/>
      </w:pPr>
      <w:r>
        <w:t>In this section, we review some of the basic optical properties of the DFB structure in both band-edge and defect-mode lasing configurations</w:t>
      </w:r>
      <w:r w:rsidR="00467B33">
        <w:t xml:space="preserve">. </w:t>
      </w:r>
      <w:r>
        <w:t xml:space="preserve">As first proposed and demonstrated at Bell Labs in 1971 by </w:t>
      </w:r>
      <w:proofErr w:type="spellStart"/>
      <w:r>
        <w:t>Kogelnik</w:t>
      </w:r>
      <w:proofErr w:type="spellEnd"/>
      <w:r>
        <w:t xml:space="preserve"> and Shank</w:t>
      </w:r>
      <w:proofErr w:type="gramStart"/>
      <w:r>
        <w:t>,</w:t>
      </w:r>
      <w:proofErr w:type="gramEnd"/>
      <w:r w:rsidR="00D00457">
        <w:fldChar w:fldCharType="begin"/>
      </w:r>
      <w:r w:rsidR="006E117D">
        <w:instrText xml:space="preserve"> NOTEREF _Ref360627691 \h  \* MERGEFORMAT </w:instrText>
      </w:r>
      <w:r w:rsidR="00D00457">
        <w:fldChar w:fldCharType="separate"/>
      </w:r>
      <w:r w:rsidR="00884103">
        <w:rPr>
          <w:vertAlign w:val="superscript"/>
        </w:rPr>
        <w:t>8</w:t>
      </w:r>
      <w:r w:rsidR="00D00457">
        <w:fldChar w:fldCharType="end"/>
      </w:r>
      <w:r>
        <w:t xml:space="preserve"> the distributed feedback laser requires a periodic variation of either the refractive index or t</w:t>
      </w:r>
      <w:r w:rsidR="006E1925">
        <w:t xml:space="preserve">he gain profile or both. </w:t>
      </w:r>
      <w:r w:rsidR="0039537B">
        <w:t>This periodic index alternation (which need not be strictly bimodal and may include significant regions of gradient refractive index between the layers or, indeed, even be sinusoidal</w:t>
      </w:r>
      <w:fldSimple w:instr=" NOTEREF _Ref360627691 \h  \* MERGEFORMAT ">
        <w:r w:rsidR="00D00457" w:rsidRPr="00D00457">
          <w:rPr>
            <w:vertAlign w:val="superscript"/>
          </w:rPr>
          <w:t>8</w:t>
        </w:r>
      </w:fldSimple>
      <w:r w:rsidR="0039537B">
        <w:t>) produces a reflection band over a range of frequencies. A binary</w:t>
      </w:r>
      <w:r>
        <w:t xml:space="preserve"> multilayer DFB resonator </w:t>
      </w:r>
      <w:r w:rsidR="0039537B">
        <w:t xml:space="preserve">consists of </w:t>
      </w:r>
      <w:r>
        <w:t>alternat</w:t>
      </w:r>
      <w:r w:rsidR="0039537B">
        <w:t>ing layers of</w:t>
      </w:r>
      <w:r>
        <w:t xml:space="preserve"> two materials of contrasting refractive index </w:t>
      </w:r>
      <w:r w:rsidR="006E1925" w:rsidRPr="006E1925">
        <w:rPr>
          <w:position w:val="-12"/>
        </w:rPr>
        <w:object w:dxaOrig="6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4.4pt;height:17.2pt" o:ole="">
            <v:imagedata r:id="rId15" o:title=""/>
          </v:shape>
          <o:OLEObject Type="Embed" ProgID="Equation.DSMT4" ShapeID="_x0000_i1030" DrawAspect="Content" ObjectID="_1439578885" r:id="rId16"/>
        </w:object>
      </w:r>
      <w:r>
        <w:t>,</w:t>
      </w:r>
      <w:r w:rsidR="006E1925">
        <w:t xml:space="preserve"> only</w:t>
      </w:r>
      <w:r>
        <w:t xml:space="preserve"> one of which contains the gain media, in approximately quarter- wavelength optical thickness increments </w:t>
      </w:r>
      <w:r w:rsidR="002C54EA" w:rsidRPr="00F641E7">
        <w:rPr>
          <w:position w:val="-14"/>
        </w:rPr>
        <w:object w:dxaOrig="1200" w:dyaOrig="360">
          <v:shape id="_x0000_i1031" type="#_x0000_t75" style="width:58.55pt;height:19.9pt" o:ole="">
            <v:imagedata r:id="rId17" o:title=""/>
          </v:shape>
          <o:OLEObject Type="Embed" ProgID="Equation.DSMT4" ShapeID="_x0000_i1031" DrawAspect="Content" ObjectID="_1439578886" r:id="rId18"/>
        </w:object>
      </w:r>
      <w:r>
        <w:t xml:space="preserve"> for </w:t>
      </w:r>
      <w:r w:rsidRPr="00F641E7">
        <w:rPr>
          <w:i/>
        </w:rPr>
        <w:t>j</w:t>
      </w:r>
      <w:r w:rsidR="006E1925">
        <w:t xml:space="preserve">=1,2. </w:t>
      </w:r>
      <w:r w:rsidR="0039537B">
        <w:t>(</w:t>
      </w:r>
      <w:r>
        <w:t>See Fig. 1(b)</w:t>
      </w:r>
      <w:proofErr w:type="gramStart"/>
      <w:r w:rsidR="00467B33">
        <w:t>,(</w:t>
      </w:r>
      <w:proofErr w:type="gramEnd"/>
      <w:r w:rsidR="00467B33">
        <w:t>c)</w:t>
      </w:r>
      <w:r w:rsidR="006E1925">
        <w:t>.</w:t>
      </w:r>
      <w:r w:rsidR="0039537B">
        <w:t>)</w:t>
      </w:r>
      <w:r w:rsidR="00467B33">
        <w:t xml:space="preserve"> </w:t>
      </w:r>
      <w:r>
        <w:t>The first order free-space wavelength center (</w:t>
      </w:r>
      <w:r w:rsidR="002C54EA" w:rsidRPr="002C54EA">
        <w:rPr>
          <w:position w:val="-10"/>
        </w:rPr>
        <w:object w:dxaOrig="260" w:dyaOrig="320">
          <v:shape id="_x0000_i1032" type="#_x0000_t75" style="width:13.45pt;height:17.2pt" o:ole="">
            <v:imagedata r:id="rId19" o:title=""/>
          </v:shape>
          <o:OLEObject Type="Embed" ProgID="Equation.DSMT4" ShapeID="_x0000_i1032" DrawAspect="Content" ObjectID="_1439578887" r:id="rId20"/>
        </w:object>
      </w:r>
      <w:r>
        <w:t xml:space="preserve">) and spectral width </w:t>
      </w:r>
      <w:r w:rsidR="002B358F" w:rsidRPr="002B358F">
        <w:rPr>
          <w:position w:val="-12"/>
        </w:rPr>
        <w:object w:dxaOrig="520" w:dyaOrig="360">
          <v:shape id="_x0000_i1033" type="#_x0000_t75" style="width:25.25pt;height:17.75pt" o:ole="">
            <v:imagedata r:id="rId21" o:title=""/>
          </v:shape>
          <o:OLEObject Type="Embed" ProgID="Equation.DSMT4" ShapeID="_x0000_i1033" DrawAspect="Content" ObjectID="_1439578888" r:id="rId22"/>
        </w:object>
      </w:r>
      <w:r>
        <w:t xml:space="preserve"> of the reflection band of such a system of two materials with real indices </w:t>
      </w:r>
      <w:r w:rsidR="0039537B" w:rsidRPr="0039537B">
        <w:rPr>
          <w:position w:val="-10"/>
        </w:rPr>
        <w:object w:dxaOrig="220" w:dyaOrig="320">
          <v:shape id="_x0000_i1034" type="#_x0000_t75" style="width:10.2pt;height:17.75pt" o:ole="">
            <v:imagedata r:id="rId23" o:title=""/>
          </v:shape>
          <o:OLEObject Type="Embed" ProgID="Equation.DSMT4" ShapeID="_x0000_i1034" DrawAspect="Content" ObjectID="_1439578889" r:id="rId24"/>
        </w:object>
      </w:r>
      <w:r>
        <w:t xml:space="preserve"> and </w:t>
      </w:r>
      <w:r w:rsidR="002C54EA" w:rsidRPr="002C54EA">
        <w:rPr>
          <w:position w:val="-10"/>
        </w:rPr>
        <w:object w:dxaOrig="260" w:dyaOrig="320">
          <v:shape id="_x0000_i1035" type="#_x0000_t75" style="width:13.45pt;height:17.2pt" o:ole="">
            <v:imagedata r:id="rId25" o:title=""/>
          </v:shape>
          <o:OLEObject Type="Embed" ProgID="Equation.DSMT4" ShapeID="_x0000_i1035" DrawAspect="Content" ObjectID="_1439578890" r:id="rId26"/>
        </w:object>
      </w:r>
      <w:r>
        <w:t xml:space="preserve"> are thus given in the simple </w:t>
      </w:r>
      <w:r w:rsidR="0039537B">
        <w:t xml:space="preserve">binary DFB </w:t>
      </w:r>
      <w:r>
        <w:t>system by:</w:t>
      </w:r>
    </w:p>
    <w:p w:rsidR="00F97DFB" w:rsidRDefault="001B4142" w:rsidP="00F97DFB">
      <w:pPr>
        <w:spacing w:line="240" w:lineRule="auto"/>
        <w:jc w:val="both"/>
      </w:pPr>
      <w:r w:rsidRPr="00F97DFB">
        <w:rPr>
          <w:position w:val="-12"/>
        </w:rPr>
        <w:object w:dxaOrig="1700" w:dyaOrig="340">
          <v:shape id="_x0000_i1036" type="#_x0000_t75" style="width:85.45pt;height:19.9pt" o:ole="">
            <v:imagedata r:id="rId27" o:title=""/>
          </v:shape>
          <o:OLEObject Type="Embed" ProgID="Equation.DSMT4" ShapeID="_x0000_i1036" DrawAspect="Content" ObjectID="_1439578891" r:id="rId28"/>
        </w:object>
      </w:r>
      <w:r w:rsidR="00F97DFB">
        <w:tab/>
      </w:r>
      <w:r w:rsidR="00F97DFB">
        <w:tab/>
      </w:r>
      <w:r w:rsidR="00F97DFB">
        <w:tab/>
        <w:t>(1)</w:t>
      </w:r>
    </w:p>
    <w:p w:rsidR="005A6C5B" w:rsidRDefault="0039537B" w:rsidP="002C2B76">
      <w:pPr>
        <w:spacing w:line="240" w:lineRule="auto"/>
        <w:jc w:val="both"/>
      </w:pPr>
      <w:r w:rsidRPr="00F97DFB">
        <w:rPr>
          <w:position w:val="-12"/>
        </w:rPr>
        <w:object w:dxaOrig="2420" w:dyaOrig="340">
          <v:shape id="_x0000_i1037" type="#_x0000_t75" style="width:121.45pt;height:19.9pt" o:ole="">
            <v:imagedata r:id="rId29" o:title=""/>
          </v:shape>
          <o:OLEObject Type="Embed" ProgID="Equation.DSMT4" ShapeID="_x0000_i1037" DrawAspect="Content" ObjectID="_1439578892" r:id="rId30"/>
        </w:object>
      </w:r>
      <w:ins w:id="39" w:author=" Jim" w:date="2013-09-01T20:33:00Z">
        <w:r w:rsidR="00AA6C2E">
          <w:t>.</w:t>
        </w:r>
      </w:ins>
      <w:r w:rsidR="00F97DFB">
        <w:tab/>
      </w:r>
      <w:r w:rsidR="00F97DFB">
        <w:tab/>
        <w:t>(2)</w:t>
      </w:r>
    </w:p>
    <w:p w:rsidR="00F97DFB" w:rsidRDefault="00F97DFB" w:rsidP="002C2B76">
      <w:pPr>
        <w:spacing w:line="240" w:lineRule="auto"/>
        <w:jc w:val="both"/>
        <w:rPr>
          <w:rFonts w:eastAsia="Times New Roman"/>
        </w:rPr>
      </w:pPr>
      <w:r>
        <w:rPr>
          <w:rFonts w:eastAsia="Times New Roman"/>
        </w:rPr>
        <w:lastRenderedPageBreak/>
        <w:t xml:space="preserve">To </w:t>
      </w:r>
      <w:r w:rsidR="00D41BD6">
        <w:rPr>
          <w:rFonts w:eastAsia="Times New Roman"/>
        </w:rPr>
        <w:t>model</w:t>
      </w:r>
      <w:r>
        <w:rPr>
          <w:rFonts w:eastAsia="Times New Roman"/>
        </w:rPr>
        <w:t xml:space="preserve"> the resonator properties </w:t>
      </w:r>
      <w:r w:rsidR="00D41BD6">
        <w:rPr>
          <w:rFonts w:eastAsia="Times New Roman"/>
        </w:rPr>
        <w:t>associated with</w:t>
      </w:r>
      <w:r>
        <w:rPr>
          <w:rFonts w:eastAsia="Times New Roman"/>
        </w:rPr>
        <w:t xml:space="preserve"> </w:t>
      </w:r>
      <w:r w:rsidR="00467B33">
        <w:rPr>
          <w:rFonts w:eastAsia="Times New Roman"/>
        </w:rPr>
        <w:t>a multilayer interference</w:t>
      </w:r>
      <w:r>
        <w:rPr>
          <w:rFonts w:eastAsia="Times New Roman"/>
        </w:rPr>
        <w:t xml:space="preserve">, one commonly represents each layer and interface by </w:t>
      </w:r>
      <w:r w:rsidR="00D41BD6">
        <w:rPr>
          <w:rFonts w:eastAsia="Times New Roman"/>
        </w:rPr>
        <w:t>a</w:t>
      </w:r>
      <w:r>
        <w:rPr>
          <w:rFonts w:eastAsia="Times New Roman"/>
        </w:rPr>
        <w:t xml:space="preserve"> characteristic </w:t>
      </w:r>
      <w:r w:rsidR="002C54EA" w:rsidRPr="002C54EA">
        <w:rPr>
          <w:rFonts w:eastAsia="Times New Roman"/>
          <w:position w:val="-12"/>
        </w:rPr>
        <w:object w:dxaOrig="620" w:dyaOrig="360">
          <v:shape id="_x0000_i1038" type="#_x0000_t75" style="width:31.7pt;height:19.9pt" o:ole="">
            <v:imagedata r:id="rId31" o:title=""/>
          </v:shape>
          <o:OLEObject Type="Embed" ProgID="Equation.DSMT4" ShapeID="_x0000_i1038" DrawAspect="Content" ObjectID="_1439578893" r:id="rId32"/>
        </w:object>
      </w:r>
      <w:r w:rsidR="00D41BD6">
        <w:rPr>
          <w:rFonts w:eastAsia="Times New Roman"/>
        </w:rPr>
        <w:t xml:space="preserve"> transfer matrix</w:t>
      </w:r>
      <w:r w:rsidR="00810249">
        <w:rPr>
          <w:rFonts w:eastAsia="Times New Roman"/>
        </w:rPr>
        <w:t xml:space="preserve"> describing the transmission</w:t>
      </w:r>
      <w:r w:rsidR="0039537B">
        <w:rPr>
          <w:rFonts w:eastAsia="Times New Roman"/>
        </w:rPr>
        <w:t>/absorption/</w:t>
      </w:r>
      <w:r w:rsidR="00810249">
        <w:rPr>
          <w:rFonts w:eastAsia="Times New Roman"/>
        </w:rPr>
        <w:t xml:space="preserve">reflection through </w:t>
      </w:r>
      <w:r w:rsidR="0039537B">
        <w:rPr>
          <w:rFonts w:eastAsia="Times New Roman"/>
        </w:rPr>
        <w:t>each</w:t>
      </w:r>
      <w:r w:rsidR="00810249">
        <w:rPr>
          <w:rFonts w:eastAsia="Times New Roman"/>
        </w:rPr>
        <w:t xml:space="preserve"> layer</w:t>
      </w:r>
      <w:r w:rsidR="0039537B">
        <w:rPr>
          <w:rFonts w:eastAsia="Times New Roman"/>
        </w:rPr>
        <w:t>/</w:t>
      </w:r>
      <w:r w:rsidR="00810249">
        <w:rPr>
          <w:rFonts w:eastAsia="Times New Roman"/>
        </w:rPr>
        <w:t>surface</w:t>
      </w:r>
      <w:r w:rsidR="00D41BD6">
        <w:rPr>
          <w:rFonts w:eastAsia="Times New Roman"/>
        </w:rPr>
        <w:t>. T</w:t>
      </w:r>
      <w:r>
        <w:rPr>
          <w:rFonts w:eastAsia="Times New Roman"/>
        </w:rPr>
        <w:t xml:space="preserve">he structure’s </w:t>
      </w:r>
      <w:r w:rsidR="00D41BD6">
        <w:rPr>
          <w:rFonts w:eastAsia="Times New Roman"/>
        </w:rPr>
        <w:t xml:space="preserve">overall </w:t>
      </w:r>
      <w:proofErr w:type="spellStart"/>
      <w:r>
        <w:rPr>
          <w:rFonts w:eastAsia="Times New Roman"/>
        </w:rPr>
        <w:t>transmissive</w:t>
      </w:r>
      <w:proofErr w:type="spellEnd"/>
      <w:r>
        <w:rPr>
          <w:rFonts w:eastAsia="Times New Roman"/>
        </w:rPr>
        <w:t>, reflective and absorptive properties (at normal incidence in the absence of birefringence or other polarization anisotropy) can be determined by the product of these transfer matrices</w:t>
      </w:r>
      <w:bookmarkStart w:id="40" w:name="_Ref363738491"/>
      <w:r w:rsidR="00016FEF">
        <w:rPr>
          <w:rFonts w:eastAsia="Times New Roman"/>
        </w:rPr>
        <w:t>,</w:t>
      </w:r>
      <w:r>
        <w:rPr>
          <w:rStyle w:val="EndnoteReference"/>
          <w:rFonts w:eastAsia="Times New Roman"/>
        </w:rPr>
        <w:endnoteReference w:id="42"/>
      </w:r>
      <w:bookmarkEnd w:id="40"/>
      <w:r w:rsidR="00016FEF">
        <w:rPr>
          <w:rFonts w:eastAsia="Times New Roman"/>
        </w:rPr>
        <w:t xml:space="preserve"> modified, if appropriate, to account for loss of coherence.</w:t>
      </w:r>
      <w:r w:rsidR="00016FEF">
        <w:rPr>
          <w:rStyle w:val="EndnoteReference"/>
          <w:rFonts w:eastAsia="Times New Roman"/>
        </w:rPr>
        <w:endnoteReference w:id="43"/>
      </w:r>
      <w:r w:rsidR="00016FEF">
        <w:rPr>
          <w:rFonts w:eastAsia="Times New Roman"/>
        </w:rPr>
        <w:t xml:space="preserve"> </w:t>
      </w:r>
      <w:r w:rsidR="00943D31">
        <w:rPr>
          <w:rFonts w:eastAsia="Times New Roman"/>
        </w:rPr>
        <w:t>(</w:t>
      </w:r>
      <w:r w:rsidR="00446111">
        <w:rPr>
          <w:rFonts w:eastAsia="Times New Roman"/>
        </w:rPr>
        <w:t>If</w:t>
      </w:r>
      <w:r w:rsidR="00943D31">
        <w:rPr>
          <w:rFonts w:eastAsia="Times New Roman"/>
        </w:rPr>
        <w:t xml:space="preserve"> birefringence</w:t>
      </w:r>
      <w:r w:rsidR="00467B33">
        <w:rPr>
          <w:rFonts w:eastAsia="Times New Roman"/>
        </w:rPr>
        <w:t xml:space="preserve"> </w:t>
      </w:r>
      <w:r w:rsidR="00446111">
        <w:rPr>
          <w:rFonts w:eastAsia="Times New Roman"/>
        </w:rPr>
        <w:t>is significant, the resonator structure</w:t>
      </w:r>
      <w:ins w:id="41" w:author=" Jim" w:date="2013-09-01T20:33:00Z">
        <w:r w:rsidR="00AA6C2E">
          <w:rPr>
            <w:rFonts w:eastAsia="Times New Roman"/>
          </w:rPr>
          <w:t xml:space="preserve"> </w:t>
        </w:r>
      </w:ins>
      <w:r w:rsidR="0039537B">
        <w:rPr>
          <w:rFonts w:eastAsia="Times New Roman"/>
        </w:rPr>
        <w:t xml:space="preserve">can be modeled with </w:t>
      </w:r>
      <w:r w:rsidR="00E0034C" w:rsidRPr="002C54EA">
        <w:rPr>
          <w:rFonts w:eastAsia="Times New Roman"/>
          <w:position w:val="-12"/>
        </w:rPr>
        <w:object w:dxaOrig="620" w:dyaOrig="360">
          <v:shape id="_x0000_i1039" type="#_x0000_t75" style="width:31.7pt;height:19.9pt" o:ole="">
            <v:imagedata r:id="rId33" o:title=""/>
          </v:shape>
          <o:OLEObject Type="Embed" ProgID="Equation.DSMT4" ShapeID="_x0000_i1039" DrawAspect="Content" ObjectID="_1439578894" r:id="rId34"/>
        </w:object>
      </w:r>
      <w:r w:rsidR="0039537B">
        <w:rPr>
          <w:rFonts w:eastAsia="Times New Roman"/>
        </w:rPr>
        <w:t xml:space="preserve"> matrices</w:t>
      </w:r>
      <w:r w:rsidR="00446111">
        <w:rPr>
          <w:rFonts w:eastAsia="Times New Roman"/>
        </w:rPr>
        <w:t>;</w:t>
      </w:r>
      <w:r w:rsidR="00943D31">
        <w:rPr>
          <w:rFonts w:eastAsia="Times New Roman"/>
        </w:rPr>
        <w:t xml:space="preserve"> </w:t>
      </w:r>
      <w:r w:rsidR="0039537B">
        <w:rPr>
          <w:rFonts w:eastAsia="Times New Roman"/>
        </w:rPr>
        <w:t>s</w:t>
      </w:r>
      <w:r w:rsidR="00943D31">
        <w:rPr>
          <w:rFonts w:eastAsia="Times New Roman"/>
        </w:rPr>
        <w:t>ee</w:t>
      </w:r>
      <w:r w:rsidR="00446111">
        <w:rPr>
          <w:rFonts w:eastAsia="Times New Roman"/>
        </w:rPr>
        <w:t>, for example,</w:t>
      </w:r>
      <w:r w:rsidR="00943D31">
        <w:rPr>
          <w:rFonts w:eastAsia="Times New Roman"/>
        </w:rPr>
        <w:t xml:space="preserve"> </w:t>
      </w:r>
      <w:del w:id="42" w:author=" Jim" w:date="2013-09-01T20:33:00Z">
        <w:r w:rsidR="00943D31" w:rsidDel="00AA6C2E">
          <w:rPr>
            <w:rFonts w:eastAsia="Times New Roman"/>
          </w:rPr>
          <w:delText>R</w:delText>
        </w:r>
      </w:del>
      <w:ins w:id="43" w:author=" Jim" w:date="2013-09-01T20:33:00Z">
        <w:r w:rsidR="00AA6C2E">
          <w:rPr>
            <w:rFonts w:eastAsia="Times New Roman"/>
          </w:rPr>
          <w:t>r</w:t>
        </w:r>
      </w:ins>
      <w:r w:rsidR="00943D31">
        <w:rPr>
          <w:rFonts w:eastAsia="Times New Roman"/>
        </w:rPr>
        <w:t>ef. [</w:t>
      </w:r>
      <w:r w:rsidR="00D33B7A" w:rsidRPr="000810DE">
        <w:rPr>
          <w:rStyle w:val="EndnoteReference"/>
          <w:rFonts w:eastAsia="Times New Roman"/>
          <w:vertAlign w:val="baseline"/>
        </w:rPr>
        <w:endnoteReference w:id="44"/>
      </w:r>
      <w:r w:rsidR="00943D31">
        <w:rPr>
          <w:rFonts w:eastAsia="Times New Roman"/>
        </w:rPr>
        <w:t xml:space="preserve">]. </w:t>
      </w:r>
      <w:r w:rsidR="0039537B">
        <w:rPr>
          <w:rFonts w:eastAsia="Times New Roman"/>
        </w:rPr>
        <w:t xml:space="preserve">For simplicity, however, we discuss the case of </w:t>
      </w:r>
      <w:r w:rsidR="00E0034C">
        <w:rPr>
          <w:rFonts w:eastAsia="Times New Roman"/>
        </w:rPr>
        <w:t xml:space="preserve">polarization preserving transport only.) </w:t>
      </w:r>
      <w:r>
        <w:rPr>
          <w:rFonts w:eastAsia="Times New Roman"/>
        </w:rPr>
        <w:t xml:space="preserve">Briefly, </w:t>
      </w:r>
      <w:r w:rsidR="00E0034C">
        <w:rPr>
          <w:rFonts w:eastAsia="Times New Roman"/>
        </w:rPr>
        <w:t xml:space="preserve">the linear relation between the amplitude of the fields in the </w:t>
      </w:r>
      <w:proofErr w:type="spellStart"/>
      <w:r w:rsidR="00D33B7A" w:rsidRPr="000810DE">
        <w:rPr>
          <w:rFonts w:eastAsia="Times New Roman"/>
          <w:i/>
        </w:rPr>
        <w:t>j</w:t>
      </w:r>
      <w:r w:rsidR="00D33B7A">
        <w:rPr>
          <w:rFonts w:eastAsia="Times New Roman"/>
          <w:vertAlign w:val="superscript"/>
        </w:rPr>
        <w:t>th</w:t>
      </w:r>
      <w:proofErr w:type="spellEnd"/>
      <w:r w:rsidR="00E0034C">
        <w:rPr>
          <w:rFonts w:eastAsia="Times New Roman"/>
        </w:rPr>
        <w:t xml:space="preserve"> layer and those in the (</w:t>
      </w:r>
      <w:r w:rsidR="00D33B7A" w:rsidRPr="000810DE">
        <w:rPr>
          <w:rFonts w:eastAsia="Times New Roman"/>
          <w:i/>
        </w:rPr>
        <w:t>j</w:t>
      </w:r>
      <w:r w:rsidR="00E0034C">
        <w:rPr>
          <w:rFonts w:eastAsia="Times New Roman"/>
        </w:rPr>
        <w:t>+1</w:t>
      </w:r>
      <w:proofErr w:type="gramStart"/>
      <w:r w:rsidR="00E0034C">
        <w:rPr>
          <w:rFonts w:eastAsia="Times New Roman"/>
        </w:rPr>
        <w:t>)</w:t>
      </w:r>
      <w:proofErr w:type="spellStart"/>
      <w:r w:rsidR="00D33B7A">
        <w:rPr>
          <w:rFonts w:eastAsia="Times New Roman"/>
          <w:vertAlign w:val="superscript"/>
        </w:rPr>
        <w:t>th</w:t>
      </w:r>
      <w:proofErr w:type="spellEnd"/>
      <w:proofErr w:type="gramEnd"/>
      <w:r w:rsidR="00E0034C">
        <w:rPr>
          <w:rFonts w:eastAsia="Times New Roman"/>
        </w:rPr>
        <w:t xml:space="preserve"> layer</w:t>
      </w:r>
      <w:r>
        <w:rPr>
          <w:rFonts w:eastAsia="Times New Roman"/>
        </w:rPr>
        <w:t xml:space="preserve"> can be represented using the Fresnel </w:t>
      </w:r>
      <w:r w:rsidR="00E0034C">
        <w:rPr>
          <w:rFonts w:eastAsia="Times New Roman"/>
        </w:rPr>
        <w:t>(</w:t>
      </w:r>
      <w:r>
        <w:rPr>
          <w:rFonts w:eastAsia="Times New Roman"/>
        </w:rPr>
        <w:t>complex</w:t>
      </w:r>
      <w:r w:rsidR="00E0034C">
        <w:rPr>
          <w:rFonts w:eastAsia="Times New Roman"/>
        </w:rPr>
        <w:t>)</w:t>
      </w:r>
      <w:r>
        <w:rPr>
          <w:rFonts w:eastAsia="Times New Roman"/>
        </w:rPr>
        <w:t xml:space="preserve"> reflection </w:t>
      </w:r>
      <w:r w:rsidR="002C54EA" w:rsidRPr="00967E6D">
        <w:rPr>
          <w:rFonts w:eastAsia="Times New Roman"/>
          <w:position w:val="-14"/>
        </w:rPr>
        <w:object w:dxaOrig="440" w:dyaOrig="360">
          <v:shape id="_x0000_i1040" type="#_x0000_t75" style="width:22.55pt;height:19.9pt" o:ole="">
            <v:imagedata r:id="rId35" o:title=""/>
          </v:shape>
          <o:OLEObject Type="Embed" ProgID="Equation.DSMT4" ShapeID="_x0000_i1040" DrawAspect="Content" ObjectID="_1439578895" r:id="rId36"/>
        </w:object>
      </w:r>
      <w:r>
        <w:rPr>
          <w:rFonts w:eastAsia="Times New Roman"/>
        </w:rPr>
        <w:t xml:space="preserve">and transmission coefficients </w:t>
      </w:r>
      <w:r w:rsidR="002C54EA" w:rsidRPr="00967E6D">
        <w:rPr>
          <w:rFonts w:eastAsia="Times New Roman"/>
          <w:position w:val="-14"/>
        </w:rPr>
        <w:object w:dxaOrig="440" w:dyaOrig="360">
          <v:shape id="_x0000_i1041" type="#_x0000_t75" style="width:22.55pt;height:19.9pt" o:ole="">
            <v:imagedata r:id="rId37" o:title=""/>
          </v:shape>
          <o:OLEObject Type="Embed" ProgID="Equation.DSMT4" ShapeID="_x0000_i1041" DrawAspect="Content" ObjectID="_1439578896" r:id="rId38"/>
        </w:object>
      </w:r>
      <w:r>
        <w:rPr>
          <w:rFonts w:eastAsia="Times New Roman"/>
        </w:rPr>
        <w:t xml:space="preserve"> in the matrix product</w:t>
      </w:r>
    </w:p>
    <w:p w:rsidR="00F97DFB" w:rsidRDefault="002C54EA" w:rsidP="00F97DFB">
      <w:pPr>
        <w:spacing w:line="240" w:lineRule="auto"/>
        <w:jc w:val="both"/>
      </w:pPr>
      <w:r w:rsidRPr="002C54EA">
        <w:rPr>
          <w:position w:val="-38"/>
        </w:rPr>
        <w:object w:dxaOrig="4040" w:dyaOrig="859">
          <v:shape id="_x0000_i1042" type="#_x0000_t75" style="width:202.55pt;height:43.5pt" o:ole="">
            <v:imagedata r:id="rId39" o:title=""/>
          </v:shape>
          <o:OLEObject Type="Embed" ProgID="Equation.DSMT4" ShapeID="_x0000_i1042" DrawAspect="Content" ObjectID="_1439578897" r:id="rId40"/>
        </w:object>
      </w:r>
      <w:r w:rsidR="00F97DFB">
        <w:t>(3)</w:t>
      </w:r>
    </w:p>
    <w:p w:rsidR="00F97DFB" w:rsidRDefault="00F97DFB" w:rsidP="002C2B76">
      <w:pPr>
        <w:spacing w:line="240" w:lineRule="auto"/>
        <w:jc w:val="both"/>
        <w:rPr>
          <w:rFonts w:eastAsia="Times New Roman"/>
        </w:rPr>
      </w:pPr>
      <w:proofErr w:type="gramStart"/>
      <w:r>
        <w:rPr>
          <w:rFonts w:eastAsia="Times New Roman"/>
        </w:rPr>
        <w:t>where</w:t>
      </w:r>
      <w:proofErr w:type="gramEnd"/>
      <w:r>
        <w:rPr>
          <w:rFonts w:eastAsia="Times New Roman"/>
        </w:rPr>
        <w:t xml:space="preserve"> </w:t>
      </w:r>
      <w:r w:rsidR="00810249" w:rsidRPr="00810249">
        <w:rPr>
          <w:rFonts w:eastAsia="Times New Roman"/>
          <w:position w:val="-18"/>
        </w:rPr>
        <w:object w:dxaOrig="2100" w:dyaOrig="440">
          <v:shape id="_x0000_i1043" type="#_x0000_t75" style="width:104.8pt;height:20.95pt" o:ole="">
            <v:imagedata r:id="rId41" o:title=""/>
          </v:shape>
          <o:OLEObject Type="Embed" ProgID="Equation.3" ShapeID="_x0000_i1043" DrawAspect="Content" ObjectID="_1439578898" r:id="rId42"/>
        </w:object>
      </w:r>
      <w:r>
        <w:rPr>
          <w:rFonts w:eastAsia="Times New Roman"/>
        </w:rPr>
        <w:t xml:space="preserve"> and </w:t>
      </w:r>
      <w:r w:rsidR="002C54EA" w:rsidRPr="00351868">
        <w:rPr>
          <w:rFonts w:eastAsia="Times New Roman"/>
          <w:position w:val="-14"/>
        </w:rPr>
        <w:object w:dxaOrig="260" w:dyaOrig="360">
          <v:shape id="_x0000_i1044" type="#_x0000_t75" style="width:13.45pt;height:19.9pt" o:ole="">
            <v:imagedata r:id="rId43" o:title=""/>
          </v:shape>
          <o:OLEObject Type="Embed" ProgID="Equation.DSMT4" ShapeID="_x0000_i1044" DrawAspect="Content" ObjectID="_1439578899" r:id="rId44"/>
        </w:object>
      </w:r>
      <w:r>
        <w:rPr>
          <w:rFonts w:eastAsia="Times New Roman"/>
        </w:rPr>
        <w:t xml:space="preserve"> can parameterize either absorption loss </w:t>
      </w:r>
      <w:r w:rsidR="002C54EA" w:rsidRPr="00F97DFB">
        <w:rPr>
          <w:rFonts w:eastAsia="Times New Roman"/>
          <w:position w:val="-16"/>
        </w:rPr>
        <w:object w:dxaOrig="1700" w:dyaOrig="420">
          <v:shape id="_x0000_i1045" type="#_x0000_t75" style="width:85.45pt;height:20.95pt" o:ole="">
            <v:imagedata r:id="rId45" o:title=""/>
          </v:shape>
          <o:OLEObject Type="Embed" ProgID="Equation.DSMT4" ShapeID="_x0000_i1045" DrawAspect="Content" ObjectID="_1439578900" r:id="rId46"/>
        </w:object>
      </w:r>
      <w:r>
        <w:rPr>
          <w:rFonts w:eastAsia="Times New Roman"/>
        </w:rPr>
        <w:t xml:space="preserve"> or gain </w:t>
      </w:r>
      <w:r w:rsidR="002C54EA" w:rsidRPr="00F97DFB">
        <w:rPr>
          <w:rFonts w:eastAsia="Times New Roman"/>
          <w:position w:val="-16"/>
        </w:rPr>
        <w:object w:dxaOrig="1700" w:dyaOrig="420">
          <v:shape id="_x0000_i1046" type="#_x0000_t75" style="width:85.45pt;height:20.95pt" o:ole="">
            <v:imagedata r:id="rId47" o:title=""/>
          </v:shape>
          <o:OLEObject Type="Embed" ProgID="Equation.DSMT4" ShapeID="_x0000_i1046" DrawAspect="Content" ObjectID="_1439578901" r:id="rId48"/>
        </w:object>
      </w:r>
      <w:r w:rsidR="005946A2">
        <w:rPr>
          <w:rFonts w:eastAsia="Times New Roman"/>
        </w:rPr>
        <w:t xml:space="preserve"> </w:t>
      </w:r>
      <w:r w:rsidR="00467B33">
        <w:rPr>
          <w:rFonts w:eastAsia="Times New Roman"/>
        </w:rPr>
        <w:t xml:space="preserve">in </w:t>
      </w:r>
      <w:r w:rsidR="00D41BD6">
        <w:rPr>
          <w:rFonts w:eastAsia="Times New Roman"/>
        </w:rPr>
        <w:t>the</w:t>
      </w:r>
      <w:r w:rsidR="00D41BD6" w:rsidRPr="00D41BD6">
        <w:rPr>
          <w:rFonts w:eastAsia="Times New Roman"/>
          <w:i/>
        </w:rPr>
        <w:t xml:space="preserve"> </w:t>
      </w:r>
      <w:proofErr w:type="spellStart"/>
      <w:r w:rsidR="00D41BD6" w:rsidRPr="00D41BD6">
        <w:rPr>
          <w:rFonts w:eastAsia="Times New Roman"/>
          <w:i/>
        </w:rPr>
        <w:t>j</w:t>
      </w:r>
      <w:r w:rsidR="00D33B7A">
        <w:rPr>
          <w:rFonts w:eastAsia="Times New Roman"/>
          <w:vertAlign w:val="superscript"/>
        </w:rPr>
        <w:t>th</w:t>
      </w:r>
      <w:proofErr w:type="spellEnd"/>
      <w:r w:rsidR="00D41BD6">
        <w:rPr>
          <w:rFonts w:eastAsia="Times New Roman"/>
        </w:rPr>
        <w:t xml:space="preserve"> layer</w:t>
      </w:r>
      <w:r w:rsidR="00467B33">
        <w:rPr>
          <w:rFonts w:eastAsia="Times New Roman"/>
        </w:rPr>
        <w:t xml:space="preserve">. </w:t>
      </w:r>
      <w:r>
        <w:rPr>
          <w:rFonts w:eastAsia="Times New Roman"/>
        </w:rPr>
        <w:t xml:space="preserve">(For </w:t>
      </w:r>
      <w:r w:rsidR="00467B33">
        <w:rPr>
          <w:rFonts w:eastAsia="Times New Roman"/>
        </w:rPr>
        <w:t>our</w:t>
      </w:r>
      <w:r>
        <w:rPr>
          <w:rFonts w:eastAsia="Times New Roman"/>
        </w:rPr>
        <w:t xml:space="preserve"> </w:t>
      </w:r>
      <w:r w:rsidR="00446111">
        <w:rPr>
          <w:rFonts w:eastAsia="Times New Roman"/>
        </w:rPr>
        <w:t xml:space="preserve">present </w:t>
      </w:r>
      <w:r>
        <w:rPr>
          <w:rFonts w:eastAsia="Times New Roman"/>
        </w:rPr>
        <w:t>purpose</w:t>
      </w:r>
      <w:r w:rsidR="00467B33">
        <w:rPr>
          <w:rFonts w:eastAsia="Times New Roman"/>
        </w:rPr>
        <w:t>s</w:t>
      </w:r>
      <w:r>
        <w:rPr>
          <w:rFonts w:eastAsia="Times New Roman"/>
        </w:rPr>
        <w:t>, we ignore the gain dependence on the pump parameters, hysteresis, and other factors</w:t>
      </w:r>
      <w:r w:rsidR="00125900">
        <w:rPr>
          <w:rFonts w:eastAsia="Times New Roman"/>
        </w:rPr>
        <w:t xml:space="preserve"> related to</w:t>
      </w:r>
      <w:r>
        <w:rPr>
          <w:rFonts w:eastAsia="Times New Roman"/>
        </w:rPr>
        <w:t xml:space="preserve"> </w:t>
      </w:r>
      <w:proofErr w:type="gramStart"/>
      <w:r>
        <w:rPr>
          <w:rFonts w:eastAsia="Times New Roman"/>
        </w:rPr>
        <w:t>pulsed</w:t>
      </w:r>
      <w:proofErr w:type="gramEnd"/>
      <w:r>
        <w:rPr>
          <w:rFonts w:eastAsia="Times New Roman"/>
        </w:rPr>
        <w:t xml:space="preserve"> pumping.)  The total system transfer matrix is thus</w:t>
      </w:r>
      <w:r w:rsidR="00D41BD6">
        <w:rPr>
          <w:rFonts w:eastAsia="Times New Roman"/>
        </w:rPr>
        <w:t>:</w:t>
      </w:r>
    </w:p>
    <w:p w:rsidR="00F97DFB" w:rsidRDefault="002C54EA" w:rsidP="00F97DFB">
      <w:pPr>
        <w:spacing w:line="240" w:lineRule="auto"/>
        <w:jc w:val="both"/>
      </w:pPr>
      <w:r w:rsidRPr="002C54EA">
        <w:rPr>
          <w:position w:val="-28"/>
        </w:rPr>
        <w:object w:dxaOrig="2380" w:dyaOrig="680">
          <v:shape id="_x0000_i1047" type="#_x0000_t75" style="width:118.75pt;height:34.4pt" o:ole="">
            <v:imagedata r:id="rId49" o:title=""/>
          </v:shape>
          <o:OLEObject Type="Embed" ProgID="Equation.DSMT4" ShapeID="_x0000_i1047" DrawAspect="Content" ObjectID="_1439578902" r:id="rId50"/>
        </w:object>
      </w:r>
      <w:r w:rsidR="00F97DFB">
        <w:tab/>
      </w:r>
      <w:r w:rsidR="00F97DFB">
        <w:tab/>
        <w:t>(4)</w:t>
      </w:r>
    </w:p>
    <w:p w:rsidR="00F97DFB" w:rsidRDefault="00AA6C2E" w:rsidP="002C2B76">
      <w:pPr>
        <w:spacing w:line="240" w:lineRule="auto"/>
        <w:jc w:val="both"/>
      </w:pPr>
      <w:proofErr w:type="gramStart"/>
      <w:ins w:id="44" w:author=" Jim" w:date="2013-09-01T20:34:00Z">
        <w:r>
          <w:rPr>
            <w:rFonts w:eastAsia="Times New Roman"/>
          </w:rPr>
          <w:t>a</w:t>
        </w:r>
      </w:ins>
      <w:proofErr w:type="gramEnd"/>
      <w:del w:id="45" w:author=" Jim" w:date="2013-09-01T20:34:00Z">
        <w:r w:rsidR="00B35093" w:rsidDel="00AA6C2E">
          <w:rPr>
            <w:rFonts w:eastAsia="Times New Roman"/>
          </w:rPr>
          <w:delText>A</w:delText>
        </w:r>
      </w:del>
      <w:r w:rsidR="00F97DFB">
        <w:rPr>
          <w:rFonts w:eastAsia="Times New Roman"/>
        </w:rPr>
        <w:t>nd</w:t>
      </w:r>
      <w:r w:rsidR="00B35093">
        <w:rPr>
          <w:rFonts w:eastAsia="Times New Roman"/>
        </w:rPr>
        <w:t>, for example,</w:t>
      </w:r>
      <w:r w:rsidR="00F97DFB">
        <w:rPr>
          <w:rFonts w:eastAsia="Times New Roman"/>
        </w:rPr>
        <w:t xml:space="preserve"> the overall transmittance </w:t>
      </w:r>
      <w:r w:rsidR="002C54EA" w:rsidRPr="00DA58E0">
        <w:rPr>
          <w:rFonts w:eastAsia="Times New Roman"/>
          <w:position w:val="-4"/>
        </w:rPr>
        <w:object w:dxaOrig="220" w:dyaOrig="240">
          <v:shape id="_x0000_i1048" type="#_x0000_t75" style="width:9.65pt;height:12.35pt" o:ole="">
            <v:imagedata r:id="rId51" o:title=""/>
          </v:shape>
          <o:OLEObject Type="Embed" ProgID="Equation.DSMT4" ShapeID="_x0000_i1048" DrawAspect="Content" ObjectID="_1439578903" r:id="rId52"/>
        </w:object>
      </w:r>
      <w:r w:rsidR="00F97DFB">
        <w:rPr>
          <w:rFonts w:eastAsia="Times New Roman"/>
        </w:rPr>
        <w:t xml:space="preserve"> of the laser resonator is </w:t>
      </w:r>
      <w:r w:rsidR="00B35093">
        <w:rPr>
          <w:rFonts w:eastAsia="Times New Roman"/>
        </w:rPr>
        <w:t xml:space="preserve">simply </w:t>
      </w:r>
      <w:r w:rsidR="00F97DFB">
        <w:rPr>
          <w:rFonts w:eastAsia="Times New Roman"/>
        </w:rPr>
        <w:t xml:space="preserve">expressed by </w:t>
      </w:r>
      <w:r w:rsidR="002C54EA" w:rsidRPr="002C54EA">
        <w:rPr>
          <w:rFonts w:eastAsia="Times New Roman"/>
          <w:position w:val="-12"/>
        </w:rPr>
        <w:object w:dxaOrig="1100" w:dyaOrig="400">
          <v:shape id="_x0000_i1049" type="#_x0000_t75" style="width:54.8pt;height:20.95pt" o:ole="">
            <v:imagedata r:id="rId53" o:title=""/>
          </v:shape>
          <o:OLEObject Type="Embed" ProgID="Equation.DSMT4" ShapeID="_x0000_i1049" DrawAspect="Content" ObjectID="_1439578904" r:id="rId54"/>
        </w:object>
      </w:r>
      <w:r w:rsidR="00F97DFB">
        <w:rPr>
          <w:rFonts w:eastAsia="Times New Roman"/>
        </w:rPr>
        <w:t>.</w:t>
      </w:r>
    </w:p>
    <w:p w:rsidR="00AA6C2E" w:rsidRDefault="00F97DFB" w:rsidP="00AA6C2E">
      <w:pPr>
        <w:spacing w:line="240" w:lineRule="auto"/>
        <w:ind w:left="-360"/>
        <w:jc w:val="both"/>
        <w:rPr>
          <w:ins w:id="46" w:author=" Jim" w:date="2013-09-01T20:37:00Z"/>
          <w:rFonts w:eastAsia="Times New Roman"/>
        </w:rPr>
      </w:pPr>
      <w:r>
        <w:rPr>
          <w:rFonts w:eastAsia="Times New Roman"/>
        </w:rPr>
        <w:t>Th</w:t>
      </w:r>
      <w:r w:rsidR="00E0034C">
        <w:rPr>
          <w:rFonts w:eastAsia="Times New Roman"/>
        </w:rPr>
        <w:t>e foregoing method</w:t>
      </w:r>
      <w:r w:rsidR="00745CFE">
        <w:rPr>
          <w:rFonts w:eastAsia="Times New Roman"/>
        </w:rPr>
        <w:t xml:space="preserve"> </w:t>
      </w:r>
      <w:r>
        <w:rPr>
          <w:rFonts w:eastAsia="Times New Roman"/>
        </w:rPr>
        <w:t>model</w:t>
      </w:r>
      <w:r w:rsidR="00E0034C">
        <w:rPr>
          <w:rFonts w:eastAsia="Times New Roman"/>
        </w:rPr>
        <w:t>s</w:t>
      </w:r>
      <w:r>
        <w:rPr>
          <w:rFonts w:eastAsia="Times New Roman"/>
        </w:rPr>
        <w:t xml:space="preserve"> the </w:t>
      </w:r>
      <w:r w:rsidR="00467B33">
        <w:rPr>
          <w:rFonts w:eastAsia="Times New Roman"/>
        </w:rPr>
        <w:t xml:space="preserve">theoretical transmission spectra for representative multilayer </w:t>
      </w:r>
      <w:r w:rsidR="00467B33">
        <w:rPr>
          <w:rFonts w:eastAsia="Times New Roman"/>
        </w:rPr>
        <w:lastRenderedPageBreak/>
        <w:t>systems as shown</w:t>
      </w:r>
      <w:r w:rsidR="00E0034C">
        <w:rPr>
          <w:rFonts w:eastAsia="Times New Roman"/>
        </w:rPr>
        <w:t xml:space="preserve"> by example</w:t>
      </w:r>
      <w:r>
        <w:rPr>
          <w:rFonts w:eastAsia="Times New Roman"/>
        </w:rPr>
        <w:t xml:space="preserve"> in Fig. 2. </w:t>
      </w:r>
      <w:r w:rsidR="00AD119A">
        <w:rPr>
          <w:rFonts w:eastAsia="Times New Roman"/>
        </w:rPr>
        <w:t>Cons</w:t>
      </w:r>
      <w:r w:rsidR="001B4142">
        <w:rPr>
          <w:rFonts w:eastAsia="Times New Roman"/>
        </w:rPr>
        <w:t>istent with photonic crystal (</w:t>
      </w:r>
      <w:proofErr w:type="spellStart"/>
      <w:r w:rsidR="001B4142">
        <w:rPr>
          <w:rFonts w:eastAsia="Times New Roman"/>
        </w:rPr>
        <w:t>Ph</w:t>
      </w:r>
      <w:r w:rsidR="00AD119A">
        <w:rPr>
          <w:rFonts w:eastAsia="Times New Roman"/>
        </w:rPr>
        <w:t>C</w:t>
      </w:r>
      <w:proofErr w:type="spellEnd"/>
      <w:r w:rsidR="00AD119A">
        <w:rPr>
          <w:rFonts w:eastAsia="Times New Roman"/>
        </w:rPr>
        <w:t>) terminology, t</w:t>
      </w:r>
      <w:r w:rsidR="00467B33">
        <w:rPr>
          <w:rFonts w:eastAsia="Times New Roman"/>
        </w:rPr>
        <w:t>he</w:t>
      </w:r>
      <w:r>
        <w:rPr>
          <w:rFonts w:eastAsia="Times New Roman"/>
        </w:rPr>
        <w:t xml:space="preserve"> band gap is the region of low </w:t>
      </w:r>
      <w:proofErr w:type="spellStart"/>
      <w:r>
        <w:rPr>
          <w:rFonts w:eastAsia="Times New Roman"/>
        </w:rPr>
        <w:t>transmissivity</w:t>
      </w:r>
      <w:proofErr w:type="spellEnd"/>
      <w:r w:rsidR="00AD119A">
        <w:rPr>
          <w:rFonts w:eastAsia="Times New Roman"/>
        </w:rPr>
        <w:t xml:space="preserve"> (high spectral reflectivity). </w:t>
      </w:r>
      <w:r>
        <w:rPr>
          <w:rFonts w:eastAsia="Times New Roman"/>
        </w:rPr>
        <w:t xml:space="preserve">As predicted by </w:t>
      </w:r>
      <w:proofErr w:type="spellStart"/>
      <w:r>
        <w:rPr>
          <w:rFonts w:eastAsia="Times New Roman"/>
        </w:rPr>
        <w:t>Eqs</w:t>
      </w:r>
      <w:proofErr w:type="spellEnd"/>
      <w:r>
        <w:rPr>
          <w:rFonts w:eastAsia="Times New Roman"/>
        </w:rPr>
        <w:t>. (1) and (2)</w:t>
      </w:r>
      <w:r w:rsidR="00446111">
        <w:rPr>
          <w:rFonts w:eastAsia="Times New Roman"/>
        </w:rPr>
        <w:t xml:space="preserve"> and seen in Fig. 2(a)</w:t>
      </w:r>
      <w:r>
        <w:rPr>
          <w:rFonts w:eastAsia="Times New Roman"/>
        </w:rPr>
        <w:t xml:space="preserve">, low refractive index contrast leads to a narrower band gap and </w:t>
      </w:r>
      <w:r w:rsidR="00E0034C">
        <w:rPr>
          <w:rFonts w:eastAsia="Times New Roman"/>
        </w:rPr>
        <w:t xml:space="preserve">the </w:t>
      </w:r>
      <w:r>
        <w:rPr>
          <w:rFonts w:eastAsia="Times New Roman"/>
        </w:rPr>
        <w:t>need for a larger number of layers</w:t>
      </w:r>
      <w:r w:rsidR="00AD119A">
        <w:rPr>
          <w:rFonts w:eastAsia="Times New Roman"/>
        </w:rPr>
        <w:t xml:space="preserve"> to produce a high</w:t>
      </w:r>
      <w:r w:rsidR="00E0034C">
        <w:rPr>
          <w:rFonts w:eastAsia="Times New Roman"/>
        </w:rPr>
        <w:t>er</w:t>
      </w:r>
      <w:r w:rsidR="00AD119A">
        <w:rPr>
          <w:rFonts w:eastAsia="Times New Roman"/>
        </w:rPr>
        <w:t xml:space="preserve"> </w:t>
      </w:r>
      <w:r w:rsidR="00E0034C">
        <w:rPr>
          <w:rFonts w:eastAsia="Times New Roman"/>
        </w:rPr>
        <w:t xml:space="preserve">contrast </w:t>
      </w:r>
      <w:r w:rsidR="00AB7874">
        <w:rPr>
          <w:rFonts w:eastAsia="Times New Roman"/>
        </w:rPr>
        <w:t>(sharper-edged) reflection</w:t>
      </w:r>
      <w:r w:rsidR="00AD119A">
        <w:rPr>
          <w:rFonts w:eastAsia="Times New Roman"/>
        </w:rPr>
        <w:t xml:space="preserve"> band</w:t>
      </w:r>
      <w:r w:rsidR="00B35093">
        <w:rPr>
          <w:rFonts w:eastAsia="Times New Roman"/>
        </w:rPr>
        <w:t xml:space="preserve">. </w:t>
      </w:r>
    </w:p>
    <w:p w:rsidR="00AA6C2E" w:rsidRDefault="00AA6C2E" w:rsidP="00AA6C2E">
      <w:pPr>
        <w:spacing w:line="240" w:lineRule="auto"/>
        <w:ind w:left="-360"/>
        <w:jc w:val="both"/>
      </w:pPr>
      <w:r>
        <w:rPr>
          <w:noProof/>
        </w:rPr>
        <w:drawing>
          <wp:inline distT="0" distB="0" distL="0" distR="0">
            <wp:extent cx="3409950" cy="4891040"/>
            <wp:effectExtent l="19050" t="0" r="0" b="0"/>
            <wp:docPr id="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srcRect/>
                    <a:stretch>
                      <a:fillRect/>
                    </a:stretch>
                  </pic:blipFill>
                  <pic:spPr bwMode="auto">
                    <a:xfrm>
                      <a:off x="0" y="0"/>
                      <a:ext cx="3409950" cy="4891040"/>
                    </a:xfrm>
                    <a:prstGeom prst="rect">
                      <a:avLst/>
                    </a:prstGeom>
                    <a:noFill/>
                    <a:ln w="9525">
                      <a:noFill/>
                      <a:miter lim="800000"/>
                      <a:headEnd/>
                      <a:tailEnd/>
                    </a:ln>
                  </pic:spPr>
                </pic:pic>
              </a:graphicData>
            </a:graphic>
          </wp:inline>
        </w:drawing>
      </w:r>
    </w:p>
    <w:p w:rsidR="00AA6C2E" w:rsidRPr="00CA06AF" w:rsidRDefault="00AA6C2E" w:rsidP="00AA6C2E">
      <w:pPr>
        <w:spacing w:line="240" w:lineRule="auto"/>
        <w:jc w:val="both"/>
        <w:rPr>
          <w:b/>
          <w:bCs/>
        </w:rPr>
      </w:pPr>
      <w:r w:rsidRPr="00664CF7">
        <w:rPr>
          <w:rFonts w:eastAsia="Times New Roman"/>
          <w:b/>
        </w:rPr>
        <w:t>FIGURE 2</w:t>
      </w:r>
      <w:r w:rsidRPr="00FB1AD3">
        <w:rPr>
          <w:rFonts w:eastAsia="Times New Roman"/>
        </w:rPr>
        <w:t xml:space="preserve"> </w:t>
      </w:r>
      <w:r w:rsidRPr="00B35F5B">
        <w:rPr>
          <w:rFonts w:eastAsia="Times New Roman"/>
        </w:rPr>
        <w:t>(a) Calculated transmission for multilayer system having 32 (solid line</w:t>
      </w:r>
      <w:r>
        <w:rPr>
          <w:rFonts w:eastAsia="Times New Roman"/>
        </w:rPr>
        <w:t>, red</w:t>
      </w:r>
      <w:r w:rsidRPr="00B35F5B">
        <w:rPr>
          <w:rFonts w:eastAsia="Times New Roman"/>
        </w:rPr>
        <w:t>) or 64 (dashed</w:t>
      </w:r>
      <w:r>
        <w:rPr>
          <w:rFonts w:eastAsia="Times New Roman"/>
        </w:rPr>
        <w:t>, orange</w:t>
      </w:r>
      <w:r w:rsidRPr="00B35F5B">
        <w:rPr>
          <w:rFonts w:eastAsia="Times New Roman"/>
        </w:rPr>
        <w:t xml:space="preserve"> and dashed</w:t>
      </w:r>
      <w:r>
        <w:rPr>
          <w:rFonts w:eastAsia="Times New Roman"/>
        </w:rPr>
        <w:t>, blue</w:t>
      </w:r>
      <w:r w:rsidRPr="00B35F5B">
        <w:rPr>
          <w:rFonts w:eastAsia="Times New Roman"/>
        </w:rPr>
        <w:t xml:space="preserve">) </w:t>
      </w:r>
      <w:r>
        <w:rPr>
          <w:rFonts w:eastAsia="Times New Roman"/>
        </w:rPr>
        <w:t xml:space="preserve">equal thickness </w:t>
      </w:r>
      <w:r w:rsidRPr="00B35F5B">
        <w:rPr>
          <w:rFonts w:eastAsia="Times New Roman"/>
        </w:rPr>
        <w:t xml:space="preserve">layers and a </w:t>
      </w:r>
      <w:r w:rsidRPr="006730A0">
        <w:rPr>
          <w:rFonts w:eastAsia="Times New Roman"/>
          <w:position w:val="-4"/>
        </w:rPr>
        <w:object w:dxaOrig="340" w:dyaOrig="240">
          <v:shape id="_x0000_i1064" type="#_x0000_t75" style="width:17.2pt;height:12.35pt" o:ole="">
            <v:imagedata r:id="rId56" o:title=""/>
          </v:shape>
          <o:OLEObject Type="Embed" ProgID="Equation.DSMT4" ShapeID="_x0000_i1064" DrawAspect="Content" ObjectID="_1439578905" r:id="rId57"/>
        </w:object>
      </w:r>
      <w:r w:rsidRPr="00B35F5B">
        <w:rPr>
          <w:rFonts w:eastAsia="Times New Roman"/>
        </w:rPr>
        <w:t xml:space="preserve"> = </w:t>
      </w:r>
      <w:r>
        <w:rPr>
          <w:rFonts w:eastAsia="Times New Roman"/>
        </w:rPr>
        <w:t>0</w:t>
      </w:r>
      <w:r w:rsidRPr="00B35F5B">
        <w:rPr>
          <w:rFonts w:eastAsia="Times New Roman"/>
        </w:rPr>
        <w:t>.17 (solid line and dot</w:t>
      </w:r>
      <w:r>
        <w:rPr>
          <w:rFonts w:eastAsia="Times New Roman"/>
        </w:rPr>
        <w:t>ted</w:t>
      </w:r>
      <w:r w:rsidRPr="00B35F5B">
        <w:rPr>
          <w:rFonts w:eastAsia="Times New Roman"/>
        </w:rPr>
        <w:t xml:space="preserve">) and a </w:t>
      </w:r>
      <w:r w:rsidRPr="006730A0">
        <w:rPr>
          <w:rFonts w:eastAsia="Times New Roman"/>
          <w:position w:val="-4"/>
        </w:rPr>
        <w:object w:dxaOrig="340" w:dyaOrig="240">
          <v:shape id="_x0000_i1065" type="#_x0000_t75" style="width:17.2pt;height:12.35pt" o:ole="">
            <v:imagedata r:id="rId56" o:title=""/>
          </v:shape>
          <o:OLEObject Type="Embed" ProgID="Equation.DSMT4" ShapeID="_x0000_i1065" DrawAspect="Content" ObjectID="_1439578906" r:id="rId58"/>
        </w:object>
      </w:r>
      <w:r w:rsidRPr="00B35F5B">
        <w:rPr>
          <w:rFonts w:eastAsia="Times New Roman"/>
        </w:rPr>
        <w:t xml:space="preserve"> of 0.2 (dashed line), in order to illustrate the effects of the index contrast and number of layers on the reflection band, (b) Transmission , and (c) group velocity of a perfect 64 layer system, with a center "phase slip" defect  created by simply folding a 32 layer </w:t>
      </w:r>
      <w:r w:rsidRPr="00B35F5B">
        <w:rPr>
          <w:rFonts w:eastAsia="Times New Roman"/>
        </w:rPr>
        <w:lastRenderedPageBreak/>
        <w:t>film as described in the text. Note in (c) the pronounced decrease in the group velocity at the</w:t>
      </w:r>
      <w:r>
        <w:rPr>
          <w:rFonts w:eastAsia="Times New Roman"/>
        </w:rPr>
        <w:t xml:space="preserve"> defect and</w:t>
      </w:r>
      <w:r w:rsidRPr="00B35F5B">
        <w:rPr>
          <w:rFonts w:eastAsia="Times New Roman"/>
        </w:rPr>
        <w:t xml:space="preserve"> band edge.</w:t>
      </w:r>
    </w:p>
    <w:p w:rsidR="00F97DFB" w:rsidRDefault="00F97DFB" w:rsidP="002C2B76">
      <w:pPr>
        <w:spacing w:line="240" w:lineRule="auto"/>
        <w:jc w:val="both"/>
        <w:rPr>
          <w:rFonts w:eastAsia="Times New Roman"/>
        </w:rPr>
      </w:pPr>
      <w:r>
        <w:rPr>
          <w:rFonts w:eastAsia="Times New Roman"/>
        </w:rPr>
        <w:t xml:space="preserve">Extension of </w:t>
      </w:r>
      <w:r w:rsidR="00E0034C">
        <w:rPr>
          <w:rFonts w:eastAsia="Times New Roman"/>
        </w:rPr>
        <w:t xml:space="preserve">this </w:t>
      </w:r>
      <w:r w:rsidR="00895E2E">
        <w:rPr>
          <w:rFonts w:eastAsia="Times New Roman"/>
        </w:rPr>
        <w:t xml:space="preserve">transfer </w:t>
      </w:r>
      <w:r>
        <w:rPr>
          <w:rFonts w:eastAsia="Times New Roman"/>
        </w:rPr>
        <w:t xml:space="preserve">matrix technique to non-normal incidence is straightforward, but requires </w:t>
      </w:r>
      <w:r w:rsidR="00AD119A">
        <w:rPr>
          <w:rFonts w:eastAsia="Times New Roman"/>
        </w:rPr>
        <w:t>separate</w:t>
      </w:r>
      <w:r>
        <w:rPr>
          <w:rFonts w:eastAsia="Times New Roman"/>
        </w:rPr>
        <w:t xml:space="preserve"> treatment</w:t>
      </w:r>
      <w:r w:rsidR="00AD119A">
        <w:rPr>
          <w:rFonts w:eastAsia="Times New Roman"/>
        </w:rPr>
        <w:t xml:space="preserve"> for TE and TM incident light. </w:t>
      </w:r>
      <w:r>
        <w:rPr>
          <w:rFonts w:eastAsia="Times New Roman"/>
        </w:rPr>
        <w:t>Details of the calculation are left to the references</w:t>
      </w:r>
      <w:proofErr w:type="gramStart"/>
      <w:r w:rsidR="002809DA">
        <w:rPr>
          <w:rFonts w:eastAsia="Times New Roman"/>
        </w:rPr>
        <w:t>,</w:t>
      </w:r>
      <w:proofErr w:type="gramEnd"/>
      <w:r w:rsidR="00D00457">
        <w:fldChar w:fldCharType="begin"/>
      </w:r>
      <w:r w:rsidR="006E117D">
        <w:instrText xml:space="preserve"> NOTEREF _Ref363738491 \h  \* MERGEFORMAT </w:instrText>
      </w:r>
      <w:r w:rsidR="00D00457">
        <w:fldChar w:fldCharType="separate"/>
      </w:r>
      <w:r w:rsidR="00D00457" w:rsidRPr="00D00457">
        <w:rPr>
          <w:rFonts w:eastAsia="Times New Roman"/>
          <w:vertAlign w:val="superscript"/>
        </w:rPr>
        <w:t>39</w:t>
      </w:r>
      <w:r w:rsidR="00D00457">
        <w:fldChar w:fldCharType="end"/>
      </w:r>
      <w:r>
        <w:rPr>
          <w:rFonts w:eastAsia="Times New Roman"/>
        </w:rPr>
        <w:t xml:space="preserve"> but </w:t>
      </w:r>
      <w:r w:rsidR="00AD119A">
        <w:rPr>
          <w:rFonts w:eastAsia="Times New Roman"/>
        </w:rPr>
        <w:t xml:space="preserve">it is important to </w:t>
      </w:r>
      <w:r>
        <w:rPr>
          <w:rFonts w:eastAsia="Times New Roman"/>
        </w:rPr>
        <w:t>note that</w:t>
      </w:r>
      <w:r w:rsidR="00895E2E">
        <w:rPr>
          <w:rFonts w:eastAsia="Times New Roman"/>
        </w:rPr>
        <w:t xml:space="preserve"> </w:t>
      </w:r>
      <w:r>
        <w:rPr>
          <w:rFonts w:eastAsia="Times New Roman"/>
        </w:rPr>
        <w:t>at non-normal incidence,</w:t>
      </w:r>
      <w:r w:rsidR="00895E2E">
        <w:rPr>
          <w:rFonts w:eastAsia="Times New Roman"/>
        </w:rPr>
        <w:t xml:space="preserve"> regardless of polarization,</w:t>
      </w:r>
      <w:r>
        <w:rPr>
          <w:rFonts w:eastAsia="Times New Roman"/>
        </w:rPr>
        <w:t xml:space="preserve"> the </w:t>
      </w:r>
      <w:proofErr w:type="spellStart"/>
      <w:r w:rsidR="00AD119A">
        <w:rPr>
          <w:rFonts w:eastAsia="Times New Roman"/>
        </w:rPr>
        <w:t>bandgap</w:t>
      </w:r>
      <w:proofErr w:type="spellEnd"/>
      <w:r>
        <w:rPr>
          <w:rFonts w:eastAsia="Times New Roman"/>
        </w:rPr>
        <w:t xml:space="preserve"> shift</w:t>
      </w:r>
      <w:r w:rsidR="00AD119A">
        <w:rPr>
          <w:rFonts w:eastAsia="Times New Roman"/>
        </w:rPr>
        <w:t xml:space="preserve">s towards shorter wavelengths. </w:t>
      </w:r>
      <w:r w:rsidR="002809DA">
        <w:rPr>
          <w:rFonts w:eastAsia="Times New Roman"/>
        </w:rPr>
        <w:t>This fact becomes particularly relevant</w:t>
      </w:r>
      <w:r>
        <w:rPr>
          <w:rFonts w:eastAsia="Times New Roman"/>
        </w:rPr>
        <w:t xml:space="preserve"> when</w:t>
      </w:r>
      <w:r w:rsidR="00AB7874">
        <w:rPr>
          <w:rFonts w:eastAsia="Times New Roman"/>
        </w:rPr>
        <w:t xml:space="preserve"> optically</w:t>
      </w:r>
      <w:r>
        <w:rPr>
          <w:rFonts w:eastAsia="Times New Roman"/>
        </w:rPr>
        <w:t xml:space="preserve"> pumping DFB lasers </w:t>
      </w:r>
      <w:r w:rsidR="00AD119A">
        <w:rPr>
          <w:rFonts w:eastAsia="Times New Roman"/>
        </w:rPr>
        <w:t>if there is only a small</w:t>
      </w:r>
      <w:r>
        <w:rPr>
          <w:rFonts w:eastAsia="Times New Roman"/>
        </w:rPr>
        <w:t xml:space="preserve"> separation between the absorption and emission peaks of the gain media (small Stokes shift)</w:t>
      </w:r>
      <w:r w:rsidR="00AD119A">
        <w:rPr>
          <w:rFonts w:eastAsia="Times New Roman"/>
        </w:rPr>
        <w:t>. O</w:t>
      </w:r>
      <w:r>
        <w:rPr>
          <w:rFonts w:eastAsia="Times New Roman"/>
        </w:rPr>
        <w:t xml:space="preserve">ne can use </w:t>
      </w:r>
      <w:r w:rsidR="00AD119A">
        <w:rPr>
          <w:rFonts w:eastAsia="Times New Roman"/>
        </w:rPr>
        <w:t xml:space="preserve">this </w:t>
      </w:r>
      <w:r>
        <w:rPr>
          <w:rFonts w:eastAsia="Times New Roman"/>
        </w:rPr>
        <w:t xml:space="preserve">angle tuning </w:t>
      </w:r>
      <w:r w:rsidR="00AD119A">
        <w:rPr>
          <w:rFonts w:eastAsia="Times New Roman"/>
        </w:rPr>
        <w:t xml:space="preserve">of the </w:t>
      </w:r>
      <w:proofErr w:type="spellStart"/>
      <w:r w:rsidR="00AD119A">
        <w:rPr>
          <w:rFonts w:eastAsia="Times New Roman"/>
        </w:rPr>
        <w:t>bandgap</w:t>
      </w:r>
      <w:proofErr w:type="spellEnd"/>
      <w:r w:rsidR="00AD119A">
        <w:rPr>
          <w:rFonts w:eastAsia="Times New Roman"/>
        </w:rPr>
        <w:t xml:space="preserve"> </w:t>
      </w:r>
      <w:r>
        <w:rPr>
          <w:rFonts w:eastAsia="Times New Roman"/>
        </w:rPr>
        <w:t xml:space="preserve">to increase the absorption of the pump light by shifting the reflection band </w:t>
      </w:r>
      <w:r w:rsidR="00895E2E">
        <w:rPr>
          <w:rFonts w:eastAsia="Times New Roman"/>
        </w:rPr>
        <w:t>away from</w:t>
      </w:r>
      <w:r>
        <w:rPr>
          <w:rFonts w:eastAsia="Times New Roman"/>
        </w:rPr>
        <w:t xml:space="preserve"> the pump wavelength.</w:t>
      </w:r>
      <w:r w:rsidR="00895E2E">
        <w:rPr>
          <w:rFonts w:eastAsia="Times New Roman"/>
        </w:rPr>
        <w:t xml:space="preserve"> </w:t>
      </w:r>
      <w:r w:rsidR="001B4D6E">
        <w:rPr>
          <w:rFonts w:eastAsia="Times New Roman"/>
        </w:rPr>
        <w:t xml:space="preserve">Further studies of the effect of angle of incidence </w:t>
      </w:r>
      <w:r w:rsidR="00125900">
        <w:rPr>
          <w:rFonts w:eastAsia="Times New Roman"/>
        </w:rPr>
        <w:t xml:space="preserve">of the </w:t>
      </w:r>
      <w:r w:rsidR="001B4D6E">
        <w:rPr>
          <w:rFonts w:eastAsia="Times New Roman"/>
        </w:rPr>
        <w:t>pump</w:t>
      </w:r>
      <w:r w:rsidR="00125900">
        <w:rPr>
          <w:rFonts w:eastAsia="Times New Roman"/>
        </w:rPr>
        <w:t xml:space="preserve"> beam</w:t>
      </w:r>
      <w:r w:rsidR="001B4D6E">
        <w:rPr>
          <w:rFonts w:eastAsia="Times New Roman"/>
        </w:rPr>
        <w:t xml:space="preserve"> on a similar system can be found in </w:t>
      </w:r>
      <w:del w:id="47" w:author=" Jim" w:date="2013-09-01T20:34:00Z">
        <w:r w:rsidR="001B4D6E" w:rsidDel="00AA6C2E">
          <w:rPr>
            <w:rFonts w:eastAsia="Times New Roman"/>
          </w:rPr>
          <w:delText>Ref</w:delText>
        </w:r>
      </w:del>
      <w:ins w:id="48" w:author=" Jim" w:date="2013-09-01T20:34:00Z">
        <w:r w:rsidR="00AA6C2E">
          <w:rPr>
            <w:rFonts w:eastAsia="Times New Roman"/>
          </w:rPr>
          <w:t>r</w:t>
        </w:r>
        <w:r w:rsidR="00AA6C2E">
          <w:rPr>
            <w:rFonts w:eastAsia="Times New Roman"/>
          </w:rPr>
          <w:t>ef</w:t>
        </w:r>
      </w:ins>
      <w:r w:rsidR="001B4D6E">
        <w:rPr>
          <w:rFonts w:eastAsia="Times New Roman"/>
        </w:rPr>
        <w:t>. [</w:t>
      </w:r>
      <w:r w:rsidR="00D33B7A" w:rsidRPr="000810DE">
        <w:rPr>
          <w:rStyle w:val="EndnoteReference"/>
          <w:rFonts w:eastAsia="Times New Roman"/>
          <w:vertAlign w:val="baseline"/>
        </w:rPr>
        <w:endnoteReference w:id="45"/>
      </w:r>
      <w:r w:rsidR="001B4D6E" w:rsidRPr="00810249">
        <w:rPr>
          <w:rFonts w:eastAsia="Times New Roman"/>
        </w:rPr>
        <w:t>]</w:t>
      </w:r>
      <w:r w:rsidR="001B4D6E">
        <w:rPr>
          <w:rFonts w:eastAsia="Times New Roman"/>
        </w:rPr>
        <w:t xml:space="preserve"> which also explores differences between low and high energy band edge</w:t>
      </w:r>
      <w:del w:id="49" w:author=" Jim" w:date="2013-09-01T20:41:00Z">
        <w:r w:rsidR="001B4D6E" w:rsidDel="0086458A">
          <w:rPr>
            <w:rFonts w:eastAsia="Times New Roman"/>
          </w:rPr>
          <w:delText xml:space="preserve"> lasing</w:delText>
        </w:r>
        <w:r w:rsidR="00125900" w:rsidDel="0086458A">
          <w:rPr>
            <w:rFonts w:eastAsia="Times New Roman"/>
          </w:rPr>
          <w:delText xml:space="preserve"> (see also Fig. 3)</w:delText>
        </w:r>
      </w:del>
      <w:r w:rsidR="001B4D6E">
        <w:rPr>
          <w:rFonts w:eastAsia="Times New Roman"/>
        </w:rPr>
        <w:t>.</w:t>
      </w:r>
    </w:p>
    <w:p w:rsidR="005A6C5B" w:rsidRPr="005A6C5B" w:rsidRDefault="005A6C5B" w:rsidP="002C2B76">
      <w:pPr>
        <w:spacing w:line="240" w:lineRule="auto"/>
        <w:jc w:val="both"/>
        <w:rPr>
          <w:rFonts w:eastAsia="Times New Roman"/>
          <w:b/>
          <w:i/>
        </w:rPr>
      </w:pPr>
      <w:r w:rsidRPr="005A6C5B">
        <w:rPr>
          <w:rFonts w:eastAsia="Times New Roman"/>
          <w:b/>
          <w:i/>
        </w:rPr>
        <w:t>Defect Structures</w:t>
      </w:r>
    </w:p>
    <w:p w:rsidR="006730A0" w:rsidRDefault="00AD119A" w:rsidP="006730A0">
      <w:pPr>
        <w:spacing w:line="240" w:lineRule="auto"/>
        <w:jc w:val="both"/>
        <w:rPr>
          <w:rFonts w:eastAsia="Times New Roman"/>
        </w:rPr>
      </w:pPr>
      <w:r>
        <w:rPr>
          <w:rFonts w:eastAsia="Times New Roman"/>
        </w:rPr>
        <w:t xml:space="preserve">An interesting effect occurs </w:t>
      </w:r>
      <w:r w:rsidR="005C3DD1">
        <w:rPr>
          <w:rFonts w:eastAsia="Times New Roman"/>
        </w:rPr>
        <w:t>when the</w:t>
      </w:r>
      <w:r>
        <w:rPr>
          <w:rFonts w:eastAsia="Times New Roman"/>
        </w:rPr>
        <w:t xml:space="preserve"> </w:t>
      </w:r>
      <w:r w:rsidR="00092102">
        <w:rPr>
          <w:rFonts w:eastAsia="Times New Roman"/>
        </w:rPr>
        <w:t>periodic</w:t>
      </w:r>
      <w:r>
        <w:rPr>
          <w:rFonts w:eastAsia="Times New Roman"/>
        </w:rPr>
        <w:t xml:space="preserve"> multilayer</w:t>
      </w:r>
      <w:r w:rsidR="005C3DD1">
        <w:rPr>
          <w:rFonts w:eastAsia="Times New Roman"/>
        </w:rPr>
        <w:t xml:space="preserve"> system is folded to create a defect (doubled) lay</w:t>
      </w:r>
      <w:r>
        <w:rPr>
          <w:rFonts w:eastAsia="Times New Roman"/>
        </w:rPr>
        <w:t>er in the center of the stack.</w:t>
      </w:r>
      <w:r w:rsidR="00446111">
        <w:rPr>
          <w:rFonts w:eastAsia="Times New Roman"/>
        </w:rPr>
        <w:t xml:space="preserve"> </w:t>
      </w:r>
      <w:r w:rsidR="00AB7874">
        <w:rPr>
          <w:rFonts w:eastAsia="Times New Roman"/>
        </w:rPr>
        <w:t>(See Fig. 1(c).)</w:t>
      </w:r>
      <w:r>
        <w:rPr>
          <w:rFonts w:eastAsia="Times New Roman"/>
        </w:rPr>
        <w:t xml:space="preserve"> </w:t>
      </w:r>
      <w:r w:rsidR="005C3DD1">
        <w:rPr>
          <w:rFonts w:eastAsia="Times New Roman"/>
        </w:rPr>
        <w:t>Figure 2(</w:t>
      </w:r>
      <w:r w:rsidR="006730A0">
        <w:rPr>
          <w:rFonts w:eastAsia="Times New Roman"/>
        </w:rPr>
        <w:t>b</w:t>
      </w:r>
      <w:r w:rsidR="005C3DD1">
        <w:rPr>
          <w:rFonts w:eastAsia="Times New Roman"/>
        </w:rPr>
        <w:t xml:space="preserve">) shows that the </w:t>
      </w:r>
      <w:proofErr w:type="spellStart"/>
      <w:r w:rsidR="005C3DD1">
        <w:rPr>
          <w:rFonts w:eastAsia="Times New Roman"/>
        </w:rPr>
        <w:t>bandgap</w:t>
      </w:r>
      <w:proofErr w:type="spellEnd"/>
      <w:r w:rsidR="005C3DD1">
        <w:rPr>
          <w:rFonts w:eastAsia="Times New Roman"/>
        </w:rPr>
        <w:t xml:space="preserve"> splits and a narrow transmission region appears </w:t>
      </w:r>
      <w:r w:rsidR="006B5198">
        <w:rPr>
          <w:rFonts w:eastAsia="Times New Roman"/>
        </w:rPr>
        <w:t>near</w:t>
      </w:r>
      <w:r w:rsidR="005C3DD1">
        <w:rPr>
          <w:rFonts w:eastAsia="Times New Roman"/>
        </w:rPr>
        <w:t xml:space="preserve"> the center</w:t>
      </w:r>
      <w:r w:rsidR="006B5198">
        <w:rPr>
          <w:rFonts w:eastAsia="Times New Roman"/>
        </w:rPr>
        <w:t xml:space="preserve"> of the </w:t>
      </w:r>
      <w:proofErr w:type="spellStart"/>
      <w:r w:rsidR="006B5198">
        <w:rPr>
          <w:rFonts w:eastAsia="Times New Roman"/>
        </w:rPr>
        <w:t>bandgap</w:t>
      </w:r>
      <w:proofErr w:type="spellEnd"/>
      <w:r>
        <w:rPr>
          <w:rFonts w:eastAsia="Times New Roman"/>
        </w:rPr>
        <w:t xml:space="preserve">. </w:t>
      </w:r>
      <w:r w:rsidR="00092102">
        <w:rPr>
          <w:rFonts w:eastAsia="Times New Roman"/>
        </w:rPr>
        <w:t>This</w:t>
      </w:r>
      <w:r w:rsidR="005C3DD1">
        <w:rPr>
          <w:rFonts w:eastAsia="Times New Roman"/>
        </w:rPr>
        <w:t xml:space="preserve"> </w:t>
      </w:r>
      <w:r>
        <w:rPr>
          <w:rFonts w:eastAsia="Times New Roman"/>
        </w:rPr>
        <w:t xml:space="preserve">break from perfect periodicity in the multilayer </w:t>
      </w:r>
      <w:r w:rsidR="005C3DD1">
        <w:rPr>
          <w:rFonts w:eastAsia="Times New Roman"/>
        </w:rPr>
        <w:t xml:space="preserve">is an example of what is called a “phase-slip defect” </w:t>
      </w:r>
      <w:r w:rsidR="003859BB">
        <w:rPr>
          <w:rFonts w:eastAsia="Times New Roman"/>
        </w:rPr>
        <w:t>which</w:t>
      </w:r>
      <w:r>
        <w:rPr>
          <w:rFonts w:eastAsia="Times New Roman"/>
        </w:rPr>
        <w:t xml:space="preserve"> results</w:t>
      </w:r>
      <w:r w:rsidR="005C3DD1">
        <w:rPr>
          <w:rFonts w:eastAsia="Times New Roman"/>
        </w:rPr>
        <w:t xml:space="preserve"> in</w:t>
      </w:r>
      <w:r w:rsidR="003859BB">
        <w:rPr>
          <w:rFonts w:eastAsia="Times New Roman"/>
        </w:rPr>
        <w:t xml:space="preserve"> one or more</w:t>
      </w:r>
      <w:r w:rsidR="005C3DD1">
        <w:rPr>
          <w:rFonts w:eastAsia="Times New Roman"/>
        </w:rPr>
        <w:t xml:space="preserve"> transmission defect</w:t>
      </w:r>
      <w:r w:rsidR="003859BB">
        <w:rPr>
          <w:rFonts w:eastAsia="Times New Roman"/>
        </w:rPr>
        <w:t>s</w:t>
      </w:r>
      <w:r w:rsidR="005C3DD1">
        <w:rPr>
          <w:rFonts w:eastAsia="Times New Roman"/>
        </w:rPr>
        <w:t xml:space="preserve"> in the reflection band.</w:t>
      </w:r>
      <w:r w:rsidR="006B5198">
        <w:rPr>
          <w:rStyle w:val="EndnoteReference"/>
          <w:rFonts w:eastAsia="Times New Roman"/>
        </w:rPr>
        <w:endnoteReference w:id="46"/>
      </w:r>
      <w:r w:rsidR="006B5198" w:rsidRPr="00AA6C2E">
        <w:rPr>
          <w:rFonts w:eastAsia="Times New Roman"/>
          <w:vertAlign w:val="superscript"/>
          <w:rPrChange w:id="50" w:author=" Jim" w:date="2013-09-01T20:35:00Z">
            <w:rPr>
              <w:rFonts w:eastAsia="Times New Roman"/>
            </w:rPr>
          </w:rPrChange>
        </w:rPr>
        <w:t>,</w:t>
      </w:r>
      <w:r w:rsidR="006B5198">
        <w:rPr>
          <w:rStyle w:val="EndnoteReference"/>
          <w:rFonts w:eastAsia="Times New Roman"/>
        </w:rPr>
        <w:endnoteReference w:id="47"/>
      </w:r>
      <w:r w:rsidR="00B51FE8" w:rsidRPr="00AA6C2E">
        <w:rPr>
          <w:rFonts w:eastAsia="Times New Roman"/>
          <w:vertAlign w:val="superscript"/>
          <w:rPrChange w:id="51" w:author=" Jim" w:date="2013-09-01T20:35:00Z">
            <w:rPr>
              <w:rFonts w:eastAsia="Times New Roman"/>
            </w:rPr>
          </w:rPrChange>
        </w:rPr>
        <w:t>,</w:t>
      </w:r>
      <w:r w:rsidR="00B51FE8">
        <w:rPr>
          <w:rStyle w:val="EndnoteReference"/>
          <w:rFonts w:eastAsia="Times New Roman"/>
        </w:rPr>
        <w:endnoteReference w:id="48"/>
      </w:r>
      <w:r>
        <w:rPr>
          <w:rFonts w:eastAsia="Times New Roman"/>
        </w:rPr>
        <w:t xml:space="preserve"> </w:t>
      </w:r>
      <w:r w:rsidR="005C3DD1">
        <w:rPr>
          <w:rFonts w:eastAsia="Times New Roman"/>
        </w:rPr>
        <w:t xml:space="preserve">In a simply folded </w:t>
      </w:r>
      <w:r w:rsidR="006730A0">
        <w:rPr>
          <w:rFonts w:eastAsia="Times New Roman"/>
        </w:rPr>
        <w:t xml:space="preserve">binary DFB </w:t>
      </w:r>
      <w:r w:rsidR="005C3DD1">
        <w:rPr>
          <w:rFonts w:eastAsia="Times New Roman"/>
        </w:rPr>
        <w:t xml:space="preserve">system, the phase slip defect naturally appears as either a thicker </w:t>
      </w:r>
      <w:r w:rsidR="00092102">
        <w:rPr>
          <w:rFonts w:eastAsia="Times New Roman"/>
        </w:rPr>
        <w:t xml:space="preserve">half-wavelength </w:t>
      </w:r>
      <w:r w:rsidR="005C3DD1">
        <w:rPr>
          <w:rFonts w:eastAsia="Times New Roman"/>
        </w:rPr>
        <w:t>region of low refractive or high refractive index in the center of the stack</w:t>
      </w:r>
      <w:r w:rsidR="003859BB">
        <w:rPr>
          <w:rFonts w:eastAsia="Times New Roman"/>
        </w:rPr>
        <w:t xml:space="preserve">. Note that repeated folding or breaks in the periodicity of the structure lead to additional defect modes, which may be </w:t>
      </w:r>
      <w:r w:rsidR="006730A0">
        <w:rPr>
          <w:rFonts w:eastAsia="Times New Roman"/>
        </w:rPr>
        <w:t xml:space="preserve">useful </w:t>
      </w:r>
      <w:r w:rsidR="003859BB">
        <w:rPr>
          <w:rFonts w:eastAsia="Times New Roman"/>
        </w:rPr>
        <w:t>for a multiple wavelength ‘origami’ laser. Ref. [</w:t>
      </w:r>
      <w:r w:rsidR="003859BB" w:rsidRPr="001B4142">
        <w:rPr>
          <w:rStyle w:val="EndnoteReference"/>
          <w:rFonts w:eastAsia="Times New Roman"/>
          <w:vertAlign w:val="baseline"/>
        </w:rPr>
        <w:endnoteReference w:id="49"/>
      </w:r>
      <w:r w:rsidR="003859BB">
        <w:rPr>
          <w:rFonts w:eastAsia="Times New Roman"/>
        </w:rPr>
        <w:t xml:space="preserve">] </w:t>
      </w:r>
      <w:r w:rsidR="006730A0">
        <w:rPr>
          <w:rFonts w:eastAsia="Times New Roman"/>
        </w:rPr>
        <w:t>also</w:t>
      </w:r>
      <w:r w:rsidR="003859BB">
        <w:rPr>
          <w:rFonts w:eastAsia="Times New Roman"/>
        </w:rPr>
        <w:t xml:space="preserve"> discusses the theory of cascaded phase-slips in a DFB resonator. </w:t>
      </w:r>
      <w:r w:rsidR="006730A0">
        <w:rPr>
          <w:rFonts w:eastAsia="Times New Roman"/>
        </w:rPr>
        <w:t xml:space="preserve">For a single fold, </w:t>
      </w:r>
      <w:r w:rsidR="00895E2E">
        <w:rPr>
          <w:rFonts w:eastAsia="Times New Roman"/>
        </w:rPr>
        <w:t xml:space="preserve">differences </w:t>
      </w:r>
      <w:r w:rsidR="006730A0">
        <w:rPr>
          <w:rFonts w:eastAsia="Times New Roman"/>
        </w:rPr>
        <w:t>i</w:t>
      </w:r>
      <w:r w:rsidR="005C3DD1">
        <w:rPr>
          <w:rFonts w:eastAsia="Times New Roman"/>
        </w:rPr>
        <w:t>n the resulting DFB laser</w:t>
      </w:r>
      <w:r w:rsidR="006730A0">
        <w:rPr>
          <w:rFonts w:eastAsia="Times New Roman"/>
        </w:rPr>
        <w:t xml:space="preserve"> behavior</w:t>
      </w:r>
      <w:r w:rsidR="005C3DD1">
        <w:rPr>
          <w:rFonts w:eastAsia="Times New Roman"/>
        </w:rPr>
        <w:t xml:space="preserve"> </w:t>
      </w:r>
      <w:r w:rsidR="005C3DD1">
        <w:rPr>
          <w:rFonts w:eastAsia="Times New Roman"/>
        </w:rPr>
        <w:lastRenderedPageBreak/>
        <w:t xml:space="preserve">for these two </w:t>
      </w:r>
      <w:r w:rsidR="00AB7874">
        <w:rPr>
          <w:rFonts w:eastAsia="Times New Roman"/>
        </w:rPr>
        <w:t xml:space="preserve">different </w:t>
      </w:r>
      <w:r w:rsidR="005C3DD1">
        <w:rPr>
          <w:rFonts w:eastAsia="Times New Roman"/>
        </w:rPr>
        <w:t xml:space="preserve">fold directions </w:t>
      </w:r>
      <w:r w:rsidR="006730A0">
        <w:rPr>
          <w:rFonts w:eastAsia="Times New Roman"/>
        </w:rPr>
        <w:t>results from whether</w:t>
      </w:r>
      <w:r w:rsidR="005C3DD1">
        <w:rPr>
          <w:rFonts w:eastAsia="Times New Roman"/>
        </w:rPr>
        <w:t xml:space="preserve"> gain </w:t>
      </w:r>
      <w:r w:rsidR="006730A0">
        <w:rPr>
          <w:rFonts w:eastAsia="Times New Roman"/>
        </w:rPr>
        <w:t xml:space="preserve">occurs in the low index or high index material. </w:t>
      </w:r>
      <w:r w:rsidR="00AB7874">
        <w:rPr>
          <w:rFonts w:eastAsia="Times New Roman"/>
        </w:rPr>
        <w:t>T</w:t>
      </w:r>
      <w:r w:rsidR="005C3DD1">
        <w:rPr>
          <w:rFonts w:eastAsia="Times New Roman"/>
        </w:rPr>
        <w:t xml:space="preserve">he performance of the resulting </w:t>
      </w:r>
      <w:r w:rsidR="006730A0">
        <w:rPr>
          <w:rFonts w:eastAsia="Times New Roman"/>
        </w:rPr>
        <w:t xml:space="preserve">“defect” DFB </w:t>
      </w:r>
      <w:r w:rsidR="005C3DD1">
        <w:rPr>
          <w:rFonts w:eastAsia="Times New Roman"/>
        </w:rPr>
        <w:t>laser is</w:t>
      </w:r>
      <w:r w:rsidR="006730A0">
        <w:rPr>
          <w:rFonts w:eastAsia="Times New Roman"/>
        </w:rPr>
        <w:t xml:space="preserve"> also</w:t>
      </w:r>
      <w:r w:rsidR="005C3DD1">
        <w:rPr>
          <w:rFonts w:eastAsia="Times New Roman"/>
        </w:rPr>
        <w:t xml:space="preserve"> </w:t>
      </w:r>
      <w:r w:rsidR="00AB7874">
        <w:rPr>
          <w:rFonts w:eastAsia="Times New Roman"/>
        </w:rPr>
        <w:t>strongly dependent on</w:t>
      </w:r>
      <w:r w:rsidR="005C3DD1">
        <w:rPr>
          <w:rFonts w:eastAsia="Times New Roman"/>
        </w:rPr>
        <w:t xml:space="preserve"> the location and width of the structural defect in the stack</w:t>
      </w:r>
      <w:r w:rsidR="00092102">
        <w:rPr>
          <w:rFonts w:eastAsia="Times New Roman"/>
        </w:rPr>
        <w:t xml:space="preserve">. </w:t>
      </w:r>
      <w:r w:rsidR="005C3DD1">
        <w:rPr>
          <w:rFonts w:eastAsia="Times New Roman"/>
        </w:rPr>
        <w:t xml:space="preserve">As will be discussed below, </w:t>
      </w:r>
      <w:r w:rsidR="00AB7874">
        <w:rPr>
          <w:rFonts w:eastAsia="Times New Roman"/>
        </w:rPr>
        <w:t>some</w:t>
      </w:r>
      <w:r w:rsidR="00092102">
        <w:rPr>
          <w:rFonts w:eastAsia="Times New Roman"/>
        </w:rPr>
        <w:t xml:space="preserve"> </w:t>
      </w:r>
      <w:r w:rsidR="00AB7874">
        <w:rPr>
          <w:rFonts w:eastAsia="Times New Roman"/>
        </w:rPr>
        <w:t>structure defects (</w:t>
      </w:r>
      <w:r w:rsidR="00895E2E">
        <w:rPr>
          <w:rFonts w:eastAsia="Times New Roman"/>
        </w:rPr>
        <w:t xml:space="preserve">for example, due to </w:t>
      </w:r>
      <w:r w:rsidR="00AB7874">
        <w:rPr>
          <w:rFonts w:eastAsia="Times New Roman"/>
        </w:rPr>
        <w:t xml:space="preserve">variations in the </w:t>
      </w:r>
      <w:r w:rsidR="005C3DD1">
        <w:rPr>
          <w:rFonts w:eastAsia="Times New Roman"/>
        </w:rPr>
        <w:t xml:space="preserve">layer thicknesses) may </w:t>
      </w:r>
      <w:r w:rsidR="00092102">
        <w:rPr>
          <w:rFonts w:eastAsia="Times New Roman"/>
        </w:rPr>
        <w:t>not be completely avoidable, but their presence</w:t>
      </w:r>
      <w:r w:rsidR="005C3DD1">
        <w:rPr>
          <w:rFonts w:eastAsia="Times New Roman"/>
        </w:rPr>
        <w:t xml:space="preserve"> </w:t>
      </w:r>
      <w:r w:rsidR="00CB1009">
        <w:rPr>
          <w:rFonts w:eastAsia="Times New Roman"/>
        </w:rPr>
        <w:t xml:space="preserve">may also be </w:t>
      </w:r>
      <w:r w:rsidR="00092102">
        <w:rPr>
          <w:rFonts w:eastAsia="Times New Roman"/>
        </w:rPr>
        <w:t>advantageous</w:t>
      </w:r>
      <w:r w:rsidR="005C3DD1">
        <w:rPr>
          <w:rFonts w:eastAsia="Times New Roman"/>
        </w:rPr>
        <w:t xml:space="preserve"> for lowering the threshold and enabling tuning of the DFB laser. </w:t>
      </w:r>
    </w:p>
    <w:p w:rsidR="00B774B9" w:rsidRDefault="006730A0">
      <w:pPr>
        <w:spacing w:line="240" w:lineRule="auto"/>
        <w:jc w:val="both"/>
        <w:rPr>
          <w:rFonts w:eastAsia="Times New Roman"/>
        </w:rPr>
      </w:pPr>
      <w:r>
        <w:rPr>
          <w:rFonts w:eastAsia="Times New Roman"/>
        </w:rPr>
        <w:t xml:space="preserve">Many excellent monographs are available for a more detailed discussion of the band structures generally of photonic crystals, with and without defect states. In addition to the citations above, see, for example, </w:t>
      </w:r>
      <w:del w:id="52" w:author=" Jim" w:date="2013-09-01T20:36:00Z">
        <w:r w:rsidDel="00AA6C2E">
          <w:rPr>
            <w:rFonts w:eastAsia="Times New Roman"/>
          </w:rPr>
          <w:delText>Refs</w:delText>
        </w:r>
      </w:del>
      <w:ins w:id="53" w:author=" Jim" w:date="2013-09-01T20:36:00Z">
        <w:r w:rsidR="00AA6C2E">
          <w:rPr>
            <w:rFonts w:eastAsia="Times New Roman"/>
          </w:rPr>
          <w:t>r</w:t>
        </w:r>
        <w:r w:rsidR="00AA6C2E">
          <w:rPr>
            <w:rFonts w:eastAsia="Times New Roman"/>
          </w:rPr>
          <w:t>efs</w:t>
        </w:r>
      </w:ins>
      <w:r>
        <w:rPr>
          <w:rFonts w:eastAsia="Times New Roman"/>
        </w:rPr>
        <w:t>. [</w:t>
      </w:r>
      <w:bookmarkStart w:id="54" w:name="_Ref365304542"/>
      <w:r w:rsidRPr="009A0792">
        <w:rPr>
          <w:rStyle w:val="EndnoteReference"/>
          <w:rFonts w:eastAsia="Times New Roman"/>
          <w:vertAlign w:val="baseline"/>
        </w:rPr>
        <w:endnoteReference w:id="50"/>
      </w:r>
      <w:bookmarkEnd w:id="54"/>
      <w:r w:rsidRPr="00F40D4B">
        <w:rPr>
          <w:rFonts w:eastAsia="Times New Roman"/>
        </w:rPr>
        <w:t>]</w:t>
      </w:r>
      <w:proofErr w:type="gramStart"/>
      <w:r w:rsidR="00A856BB">
        <w:rPr>
          <w:rFonts w:eastAsia="Times New Roman"/>
        </w:rPr>
        <w:t>,</w:t>
      </w:r>
      <w:r w:rsidRPr="00F40D4B">
        <w:rPr>
          <w:rFonts w:eastAsia="Times New Roman"/>
        </w:rPr>
        <w:t>[</w:t>
      </w:r>
      <w:proofErr w:type="gramEnd"/>
      <w:r w:rsidRPr="009A0792">
        <w:rPr>
          <w:rStyle w:val="EndnoteReference"/>
          <w:rFonts w:eastAsia="Times New Roman"/>
          <w:vertAlign w:val="baseline"/>
        </w:rPr>
        <w:endnoteReference w:id="51"/>
      </w:r>
      <w:r w:rsidRPr="00F40D4B">
        <w:rPr>
          <w:rFonts w:eastAsia="Times New Roman"/>
        </w:rPr>
        <w:t>]</w:t>
      </w:r>
      <w:r w:rsidR="00A856BB">
        <w:rPr>
          <w:rFonts w:eastAsia="Times New Roman"/>
        </w:rPr>
        <w:t xml:space="preserve"> and [</w:t>
      </w:r>
      <w:r w:rsidR="00A856BB" w:rsidRPr="00C32EB7">
        <w:rPr>
          <w:rStyle w:val="EndnoteReference"/>
          <w:rFonts w:eastAsia="Times New Roman"/>
          <w:vertAlign w:val="baseline"/>
        </w:rPr>
        <w:endnoteReference w:id="52"/>
      </w:r>
      <w:r w:rsidR="00A856BB">
        <w:rPr>
          <w:rFonts w:eastAsia="Times New Roman"/>
        </w:rPr>
        <w:t>]</w:t>
      </w:r>
      <w:r>
        <w:rPr>
          <w:rFonts w:eastAsia="Times New Roman"/>
        </w:rPr>
        <w:t>.</w:t>
      </w:r>
      <w:bookmarkStart w:id="55" w:name="_GoBack"/>
      <w:bookmarkEnd w:id="55"/>
    </w:p>
    <w:p w:rsidR="006B5198" w:rsidRPr="006B5198" w:rsidRDefault="006B5198" w:rsidP="002C2B76">
      <w:pPr>
        <w:spacing w:line="240" w:lineRule="auto"/>
        <w:jc w:val="both"/>
        <w:rPr>
          <w:rFonts w:eastAsia="Times New Roman"/>
          <w:b/>
          <w:i/>
        </w:rPr>
      </w:pPr>
      <w:r w:rsidRPr="006B5198">
        <w:rPr>
          <w:rFonts w:eastAsia="Times New Roman"/>
          <w:b/>
          <w:i/>
        </w:rPr>
        <w:t>Group Velocity Delay and Modeling with Gain</w:t>
      </w:r>
    </w:p>
    <w:p w:rsidR="006D5C5B" w:rsidRDefault="00895E2E" w:rsidP="002C2B76">
      <w:pPr>
        <w:spacing w:line="240" w:lineRule="auto"/>
        <w:jc w:val="both"/>
        <w:rPr>
          <w:rFonts w:eastAsia="Times New Roman"/>
        </w:rPr>
      </w:pPr>
      <w:r>
        <w:rPr>
          <w:rFonts w:eastAsia="Times New Roman"/>
        </w:rPr>
        <w:t>To connect t</w:t>
      </w:r>
      <w:r w:rsidR="005C3DD1">
        <w:rPr>
          <w:rFonts w:eastAsia="Times New Roman"/>
        </w:rPr>
        <w:t xml:space="preserve">he properties considered thus far </w:t>
      </w:r>
      <w:r>
        <w:rPr>
          <w:rFonts w:eastAsia="Times New Roman"/>
        </w:rPr>
        <w:t>with the physics</w:t>
      </w:r>
      <w:r w:rsidR="005C3DD1">
        <w:rPr>
          <w:rFonts w:eastAsia="Times New Roman"/>
        </w:rPr>
        <w:t xml:space="preserve"> of a DFB laser, </w:t>
      </w:r>
      <w:r>
        <w:rPr>
          <w:rFonts w:eastAsia="Times New Roman"/>
        </w:rPr>
        <w:t>it is</w:t>
      </w:r>
      <w:r w:rsidR="005C3DD1">
        <w:rPr>
          <w:rFonts w:eastAsia="Times New Roman"/>
        </w:rPr>
        <w:t xml:space="preserve"> instructive </w:t>
      </w:r>
      <w:r>
        <w:rPr>
          <w:rFonts w:eastAsia="Times New Roman"/>
        </w:rPr>
        <w:t>to consider</w:t>
      </w:r>
      <w:r w:rsidR="005C3DD1">
        <w:rPr>
          <w:rFonts w:eastAsia="Times New Roman"/>
        </w:rPr>
        <w:t xml:space="preserve"> </w:t>
      </w:r>
      <w:del w:id="56" w:author=" Jim" w:date="2013-09-01T20:42:00Z">
        <w:r w:rsidR="005C3DD1" w:rsidDel="00C86E69">
          <w:rPr>
            <w:rFonts w:eastAsia="Times New Roman"/>
          </w:rPr>
          <w:delText xml:space="preserve">the </w:delText>
        </w:r>
        <w:r w:rsidR="00B115C2" w:rsidDel="00C86E69">
          <w:rPr>
            <w:rFonts w:eastAsia="Times New Roman"/>
          </w:rPr>
          <w:delText>significance of</w:delText>
        </w:r>
      </w:del>
      <w:ins w:id="57" w:author=" Jim" w:date="2013-09-01T20:42:00Z">
        <w:r w:rsidR="00C86E69">
          <w:rPr>
            <w:rFonts w:eastAsia="Times New Roman"/>
          </w:rPr>
          <w:t>how</w:t>
        </w:r>
      </w:ins>
      <w:r w:rsidR="00B115C2">
        <w:rPr>
          <w:rFonts w:eastAsia="Times New Roman"/>
        </w:rPr>
        <w:t xml:space="preserve"> the multilayer micro-resonator structure </w:t>
      </w:r>
      <w:del w:id="58" w:author=" Jim" w:date="2013-09-01T20:42:00Z">
        <w:r w:rsidR="00B115C2" w:rsidDel="00C86E69">
          <w:rPr>
            <w:rFonts w:eastAsia="Times New Roman"/>
          </w:rPr>
          <w:delText xml:space="preserve">for </w:delText>
        </w:r>
      </w:del>
      <w:ins w:id="59" w:author=" Jim" w:date="2013-09-01T20:42:00Z">
        <w:r w:rsidR="00C86E69">
          <w:rPr>
            <w:rFonts w:eastAsia="Times New Roman"/>
          </w:rPr>
          <w:t>effectively</w:t>
        </w:r>
        <w:r w:rsidR="00C86E69">
          <w:rPr>
            <w:rFonts w:eastAsia="Times New Roman"/>
          </w:rPr>
          <w:t xml:space="preserve"> </w:t>
        </w:r>
      </w:ins>
      <w:r w:rsidR="00B115C2">
        <w:rPr>
          <w:rFonts w:eastAsia="Times New Roman"/>
        </w:rPr>
        <w:t>s</w:t>
      </w:r>
      <w:r>
        <w:rPr>
          <w:rFonts w:eastAsia="Times New Roman"/>
        </w:rPr>
        <w:t>low</w:t>
      </w:r>
      <w:ins w:id="60" w:author=" Jim" w:date="2013-09-01T20:42:00Z">
        <w:r w:rsidR="00C86E69">
          <w:rPr>
            <w:rFonts w:eastAsia="Times New Roman"/>
          </w:rPr>
          <w:t>s</w:t>
        </w:r>
      </w:ins>
      <w:del w:id="61" w:author=" Jim" w:date="2013-09-01T20:42:00Z">
        <w:r w:rsidDel="00C86E69">
          <w:rPr>
            <w:rFonts w:eastAsia="Times New Roman"/>
          </w:rPr>
          <w:delText>ing</w:delText>
        </w:r>
      </w:del>
      <w:r>
        <w:rPr>
          <w:rFonts w:eastAsia="Times New Roman"/>
        </w:rPr>
        <w:t xml:space="preserve"> the propagation of light</w:t>
      </w:r>
      <w:ins w:id="62" w:author=" Jim" w:date="2013-09-01T20:43:00Z">
        <w:r w:rsidR="00C86E69">
          <w:rPr>
            <w:rFonts w:eastAsia="Times New Roman"/>
          </w:rPr>
          <w:t xml:space="preserve">, </w:t>
        </w:r>
      </w:ins>
      <w:del w:id="63" w:author=" Jim" w:date="2013-09-01T20:42:00Z">
        <w:r w:rsidDel="00C86E69">
          <w:rPr>
            <w:rFonts w:eastAsia="Times New Roman"/>
          </w:rPr>
          <w:delText>. This slowing</w:delText>
        </w:r>
      </w:del>
      <w:r>
        <w:rPr>
          <w:rFonts w:eastAsia="Times New Roman"/>
        </w:rPr>
        <w:t xml:space="preserve"> increas</w:t>
      </w:r>
      <w:ins w:id="64" w:author=" Jim" w:date="2013-09-01T20:44:00Z">
        <w:r w:rsidR="00C86E69">
          <w:rPr>
            <w:rFonts w:eastAsia="Times New Roman"/>
          </w:rPr>
          <w:t>ing</w:t>
        </w:r>
      </w:ins>
      <w:del w:id="65" w:author=" Jim" w:date="2013-09-01T20:44:00Z">
        <w:r w:rsidDel="00C86E69">
          <w:rPr>
            <w:rFonts w:eastAsia="Times New Roman"/>
          </w:rPr>
          <w:delText>es</w:delText>
        </w:r>
      </w:del>
      <w:r w:rsidR="00B115C2">
        <w:rPr>
          <w:rFonts w:eastAsia="Times New Roman"/>
        </w:rPr>
        <w:t xml:space="preserve"> the light interaction with the medium</w:t>
      </w:r>
      <w:del w:id="66" w:author=" Jim" w:date="2013-09-01T20:43:00Z">
        <w:r w:rsidR="00B115C2" w:rsidDel="00C86E69">
          <w:rPr>
            <w:rFonts w:eastAsia="Times New Roman"/>
          </w:rPr>
          <w:delText>,</w:delText>
        </w:r>
      </w:del>
      <w:r w:rsidR="00B115C2">
        <w:rPr>
          <w:rFonts w:eastAsia="Times New Roman"/>
        </w:rPr>
        <w:t xml:space="preserve"> and</w:t>
      </w:r>
      <w:r w:rsidR="006D5C5B">
        <w:rPr>
          <w:rFonts w:eastAsia="Times New Roman"/>
        </w:rPr>
        <w:t>, equivalently, increas</w:t>
      </w:r>
      <w:ins w:id="67" w:author=" Jim" w:date="2013-09-01T20:44:00Z">
        <w:r w:rsidR="00C86E69">
          <w:rPr>
            <w:rFonts w:eastAsia="Times New Roman"/>
          </w:rPr>
          <w:t>ing</w:t>
        </w:r>
      </w:ins>
      <w:del w:id="68" w:author=" Jim" w:date="2013-09-01T20:44:00Z">
        <w:r w:rsidR="006D5C5B" w:rsidDel="00C86E69">
          <w:rPr>
            <w:rFonts w:eastAsia="Times New Roman"/>
          </w:rPr>
          <w:delText>es</w:delText>
        </w:r>
      </w:del>
      <w:r w:rsidR="00B115C2">
        <w:rPr>
          <w:rFonts w:eastAsia="Times New Roman"/>
        </w:rPr>
        <w:t xml:space="preserve"> the electr</w:t>
      </w:r>
      <w:r w:rsidR="002809DA">
        <w:rPr>
          <w:rFonts w:eastAsia="Times New Roman"/>
        </w:rPr>
        <w:t xml:space="preserve">ic field energy locally in the </w:t>
      </w:r>
      <w:r w:rsidR="00B115C2">
        <w:rPr>
          <w:rFonts w:eastAsia="Times New Roman"/>
        </w:rPr>
        <w:t>multilayer.</w:t>
      </w:r>
      <w:r w:rsidR="00092102">
        <w:rPr>
          <w:rFonts w:eastAsia="Times New Roman"/>
        </w:rPr>
        <w:t xml:space="preserve"> </w:t>
      </w:r>
      <w:del w:id="69" w:author=" Jim" w:date="2013-09-01T20:44:00Z">
        <w:r w:rsidR="005C3DD1" w:rsidDel="00C86E69">
          <w:rPr>
            <w:rFonts w:eastAsia="Times New Roman"/>
          </w:rPr>
          <w:delText>In order t</w:delText>
        </w:r>
      </w:del>
      <w:ins w:id="70" w:author=" Jim" w:date="2013-09-01T20:44:00Z">
        <w:r w:rsidR="00C86E69">
          <w:rPr>
            <w:rFonts w:eastAsia="Times New Roman"/>
          </w:rPr>
          <w:t>T</w:t>
        </w:r>
      </w:ins>
      <w:r w:rsidR="005C3DD1">
        <w:rPr>
          <w:rFonts w:eastAsia="Times New Roman"/>
        </w:rPr>
        <w:t xml:space="preserve">o understand how the structure will respond to the introduction of a gain media and pump source, it is useful to </w:t>
      </w:r>
      <w:ins w:id="71" w:author=" Jim" w:date="2013-09-01T20:45:00Z">
        <w:r w:rsidR="00C86E69">
          <w:rPr>
            <w:rFonts w:eastAsia="Times New Roman"/>
          </w:rPr>
          <w:t xml:space="preserve">first </w:t>
        </w:r>
      </w:ins>
      <w:r w:rsidR="005C3DD1">
        <w:rPr>
          <w:rFonts w:eastAsia="Times New Roman"/>
        </w:rPr>
        <w:t xml:space="preserve">calculate the density of states or, equivalently </w:t>
      </w:r>
      <w:r w:rsidR="006D5C5B">
        <w:rPr>
          <w:rFonts w:eastAsia="Times New Roman"/>
        </w:rPr>
        <w:t xml:space="preserve">in one-dimension, </w:t>
      </w:r>
      <w:r w:rsidR="005C3DD1">
        <w:rPr>
          <w:rFonts w:eastAsia="Times New Roman"/>
        </w:rPr>
        <w:t>the</w:t>
      </w:r>
      <w:r w:rsidR="00F952DF">
        <w:rPr>
          <w:rFonts w:eastAsia="Times New Roman"/>
        </w:rPr>
        <w:t xml:space="preserve"> inverse</w:t>
      </w:r>
      <w:r w:rsidR="005C3DD1">
        <w:rPr>
          <w:rFonts w:eastAsia="Times New Roman"/>
        </w:rPr>
        <w:t xml:space="preserve"> group </w:t>
      </w:r>
      <w:proofErr w:type="gramStart"/>
      <w:r w:rsidR="005C3DD1">
        <w:rPr>
          <w:rFonts w:eastAsia="Times New Roman"/>
        </w:rPr>
        <w:t xml:space="preserve">velocity </w:t>
      </w:r>
      <w:proofErr w:type="gramEnd"/>
      <w:r w:rsidR="006D5C5B" w:rsidRPr="003771AA">
        <w:rPr>
          <w:rFonts w:eastAsia="Times New Roman"/>
          <w:position w:val="-16"/>
        </w:rPr>
        <w:object w:dxaOrig="1920" w:dyaOrig="440">
          <v:shape id="_x0000_i1050" type="#_x0000_t75" style="width:96.7pt;height:20.95pt" o:ole="">
            <v:imagedata r:id="rId59" o:title=""/>
          </v:shape>
          <o:OLEObject Type="Embed" ProgID="Equation.DSMT4" ShapeID="_x0000_i1050" DrawAspect="Content" ObjectID="_1439578907" r:id="rId60"/>
        </w:object>
      </w:r>
      <w:r w:rsidR="005C3DD1">
        <w:rPr>
          <w:rFonts w:eastAsia="Times New Roman"/>
        </w:rPr>
        <w:t>.</w:t>
      </w:r>
      <w:r w:rsidR="00B115C2">
        <w:rPr>
          <w:rStyle w:val="EndnoteReference"/>
          <w:rFonts w:eastAsia="Times New Roman"/>
        </w:rPr>
        <w:endnoteReference w:id="53"/>
      </w:r>
      <w:r w:rsidR="005C3DD1">
        <w:rPr>
          <w:rFonts w:eastAsia="Times New Roman"/>
        </w:rPr>
        <w:t xml:space="preserve"> </w:t>
      </w:r>
      <w:r w:rsidR="006D5C5B">
        <w:rPr>
          <w:rFonts w:eastAsia="Times New Roman"/>
        </w:rPr>
        <w:t>The g</w:t>
      </w:r>
      <w:r w:rsidR="00F952DF">
        <w:rPr>
          <w:rFonts w:eastAsia="Times New Roman"/>
        </w:rPr>
        <w:t xml:space="preserve">roup velocity can be obtained </w:t>
      </w:r>
      <w:r w:rsidR="006D5C5B">
        <w:rPr>
          <w:rFonts w:eastAsia="Times New Roman"/>
        </w:rPr>
        <w:t xml:space="preserve">directly </w:t>
      </w:r>
      <w:r w:rsidR="00F952DF">
        <w:rPr>
          <w:rFonts w:eastAsia="Times New Roman"/>
        </w:rPr>
        <w:t xml:space="preserve">from the inverse slope of the </w:t>
      </w:r>
      <w:r w:rsidR="006D5C5B">
        <w:rPr>
          <w:rFonts w:eastAsia="Times New Roman"/>
        </w:rPr>
        <w:t>phase retardation</w:t>
      </w:r>
      <w:r w:rsidR="00F952DF">
        <w:rPr>
          <w:rFonts w:eastAsia="Times New Roman"/>
        </w:rPr>
        <w:t xml:space="preserve"> of the system. </w:t>
      </w:r>
      <w:r w:rsidR="005C3DD1">
        <w:rPr>
          <w:rFonts w:eastAsia="Times New Roman"/>
        </w:rPr>
        <w:t xml:space="preserve">See, for example, </w:t>
      </w:r>
      <w:del w:id="72" w:author=" Jim" w:date="2013-09-01T20:46:00Z">
        <w:r w:rsidR="005C3DD1" w:rsidDel="00C86E69">
          <w:rPr>
            <w:rFonts w:eastAsia="Times New Roman"/>
          </w:rPr>
          <w:delText>R</w:delText>
        </w:r>
      </w:del>
      <w:ins w:id="73" w:author=" Jim" w:date="2013-09-01T20:46:00Z">
        <w:r w:rsidR="00C86E69">
          <w:rPr>
            <w:rFonts w:eastAsia="Times New Roman"/>
          </w:rPr>
          <w:t>r</w:t>
        </w:r>
      </w:ins>
      <w:r w:rsidR="005C3DD1">
        <w:rPr>
          <w:rFonts w:eastAsia="Times New Roman"/>
        </w:rPr>
        <w:t>ef. [</w:t>
      </w:r>
      <w:bookmarkStart w:id="74" w:name="_Ref362006424"/>
      <w:r w:rsidR="00D33B7A" w:rsidRPr="00B142CA">
        <w:rPr>
          <w:rStyle w:val="EndnoteReference"/>
          <w:rFonts w:eastAsia="Times New Roman"/>
          <w:vertAlign w:val="baseline"/>
        </w:rPr>
        <w:endnoteReference w:id="54"/>
      </w:r>
      <w:bookmarkEnd w:id="74"/>
      <w:r w:rsidR="005C3DD1" w:rsidRPr="00F40D4B">
        <w:rPr>
          <w:rFonts w:eastAsia="Times New Roman"/>
        </w:rPr>
        <w:t>]</w:t>
      </w:r>
      <w:r w:rsidR="005C3DD1">
        <w:rPr>
          <w:rFonts w:eastAsia="Times New Roman"/>
        </w:rPr>
        <w:t xml:space="preserve"> for a derivation of the group velocity in a </w:t>
      </w:r>
      <w:proofErr w:type="spellStart"/>
      <w:r w:rsidR="005C3DD1">
        <w:rPr>
          <w:rFonts w:eastAsia="Times New Roman"/>
        </w:rPr>
        <w:t>bilayer</w:t>
      </w:r>
      <w:proofErr w:type="spellEnd"/>
      <w:r w:rsidR="005C3DD1">
        <w:rPr>
          <w:rFonts w:eastAsia="Times New Roman"/>
        </w:rPr>
        <w:t xml:space="preserve"> system with full Bloch </w:t>
      </w:r>
      <w:proofErr w:type="spellStart"/>
      <w:r w:rsidR="005C3DD1">
        <w:rPr>
          <w:rFonts w:eastAsia="Times New Roman"/>
        </w:rPr>
        <w:t>eigenfunctions</w:t>
      </w:r>
      <w:proofErr w:type="spellEnd"/>
      <w:r w:rsidR="005C3DD1">
        <w:rPr>
          <w:rFonts w:eastAsia="Times New Roman"/>
        </w:rPr>
        <w:t>. In a</w:t>
      </w:r>
      <w:r w:rsidR="006D5C5B">
        <w:rPr>
          <w:rFonts w:eastAsia="Times New Roman"/>
        </w:rPr>
        <w:t>n infinite well-</w:t>
      </w:r>
      <w:r w:rsidR="005C3DD1">
        <w:rPr>
          <w:rFonts w:eastAsia="Times New Roman"/>
        </w:rPr>
        <w:t xml:space="preserve">ordered system, the group velocity vanishes as a power law at </w:t>
      </w:r>
      <w:r w:rsidR="006D5C5B">
        <w:rPr>
          <w:rFonts w:eastAsia="Times New Roman"/>
        </w:rPr>
        <w:t>perfect</w:t>
      </w:r>
      <w:r w:rsidR="005C3DD1">
        <w:rPr>
          <w:rFonts w:eastAsia="Times New Roman"/>
        </w:rPr>
        <w:t xml:space="preserve"> band edges,</w:t>
      </w:r>
      <w:r w:rsidR="005C3DD1">
        <w:rPr>
          <w:rStyle w:val="EndnoteReference"/>
          <w:rFonts w:eastAsia="Times New Roman"/>
        </w:rPr>
        <w:endnoteReference w:id="55"/>
      </w:r>
      <w:r w:rsidR="005C3DD1">
        <w:rPr>
          <w:rFonts w:eastAsia="Times New Roman"/>
        </w:rPr>
        <w:t xml:space="preserve"> implying increased light/matte</w:t>
      </w:r>
      <w:r w:rsidR="00F952DF">
        <w:rPr>
          <w:rFonts w:eastAsia="Times New Roman"/>
        </w:rPr>
        <w:t>r interaction and</w:t>
      </w:r>
      <w:r w:rsidR="006D5C5B">
        <w:rPr>
          <w:rFonts w:eastAsia="Times New Roman"/>
        </w:rPr>
        <w:t xml:space="preserve"> consequently the potential for</w:t>
      </w:r>
      <w:r w:rsidR="00F952DF">
        <w:rPr>
          <w:rFonts w:eastAsia="Times New Roman"/>
        </w:rPr>
        <w:t xml:space="preserve"> large </w:t>
      </w:r>
      <w:r w:rsidR="00092102">
        <w:rPr>
          <w:rFonts w:eastAsia="Times New Roman"/>
        </w:rPr>
        <w:t xml:space="preserve">gain. </w:t>
      </w:r>
      <w:r w:rsidR="005C3DD1">
        <w:rPr>
          <w:rFonts w:eastAsia="Times New Roman"/>
        </w:rPr>
        <w:t>The rate of spontaneous emiss</w:t>
      </w:r>
      <w:r w:rsidR="00092102">
        <w:rPr>
          <w:rFonts w:eastAsia="Times New Roman"/>
        </w:rPr>
        <w:t xml:space="preserve">ion at a particular frequency </w:t>
      </w:r>
      <w:r w:rsidR="005C3DD1">
        <w:rPr>
          <w:rFonts w:eastAsia="Times New Roman"/>
        </w:rPr>
        <w:t xml:space="preserve">using Fermi’s Golden Rule </w:t>
      </w:r>
      <w:r w:rsidR="006D5C5B">
        <w:rPr>
          <w:rFonts w:eastAsia="Times New Roman"/>
        </w:rPr>
        <w:t>is</w:t>
      </w:r>
      <w:r w:rsidR="005C3DD1">
        <w:rPr>
          <w:rFonts w:eastAsia="Times New Roman"/>
        </w:rPr>
        <w:t xml:space="preserve"> proportional to the density of states at that frequency.</w:t>
      </w:r>
      <w:r w:rsidR="005C3DD1">
        <w:rPr>
          <w:rStyle w:val="EndnoteReference"/>
          <w:rFonts w:eastAsia="Times New Roman"/>
        </w:rPr>
        <w:endnoteReference w:id="56"/>
      </w:r>
      <w:r w:rsidR="00092102">
        <w:rPr>
          <w:rFonts w:eastAsia="Times New Roman"/>
        </w:rPr>
        <w:t xml:space="preserve"> </w:t>
      </w:r>
    </w:p>
    <w:p w:rsidR="005C3DD1" w:rsidRDefault="005C3DD1" w:rsidP="002C2B76">
      <w:pPr>
        <w:spacing w:line="240" w:lineRule="auto"/>
        <w:jc w:val="both"/>
        <w:rPr>
          <w:b/>
          <w:bCs/>
        </w:rPr>
      </w:pPr>
      <w:r>
        <w:rPr>
          <w:rFonts w:eastAsia="Times New Roman"/>
        </w:rPr>
        <w:lastRenderedPageBreak/>
        <w:t>To calculate the properties of the full DFB laser with gain, a vari</w:t>
      </w:r>
      <w:r w:rsidR="00092102">
        <w:rPr>
          <w:rFonts w:eastAsia="Times New Roman"/>
        </w:rPr>
        <w:t>ety of approaches can be used</w:t>
      </w:r>
      <w:r w:rsidR="00F804BC">
        <w:rPr>
          <w:rFonts w:eastAsia="Times New Roman"/>
        </w:rPr>
        <w:t>, such as coupled</w:t>
      </w:r>
      <w:ins w:id="75" w:author=" Jim" w:date="2013-09-01T20:46:00Z">
        <w:r w:rsidR="00C86E69">
          <w:rPr>
            <w:rFonts w:eastAsia="Times New Roman"/>
          </w:rPr>
          <w:t>-</w:t>
        </w:r>
      </w:ins>
      <w:del w:id="76" w:author=" Jim" w:date="2013-09-01T20:46:00Z">
        <w:r w:rsidR="00F804BC" w:rsidDel="00C86E69">
          <w:rPr>
            <w:rFonts w:eastAsia="Times New Roman"/>
          </w:rPr>
          <w:delText xml:space="preserve"> </w:delText>
        </w:r>
      </w:del>
      <w:r w:rsidR="00F804BC">
        <w:rPr>
          <w:rFonts w:eastAsia="Times New Roman"/>
        </w:rPr>
        <w:t>wave theory</w:t>
      </w:r>
      <w:r w:rsidR="002809DA">
        <w:rPr>
          <w:rStyle w:val="EndnoteReference"/>
          <w:rFonts w:eastAsia="Times New Roman"/>
        </w:rPr>
        <w:endnoteReference w:id="57"/>
      </w:r>
      <w:r w:rsidR="00016FEF">
        <w:rPr>
          <w:rFonts w:eastAsia="Times New Roman"/>
        </w:rPr>
        <w:t xml:space="preserve"> and</w:t>
      </w:r>
      <w:r w:rsidR="00F804BC">
        <w:rPr>
          <w:rFonts w:eastAsia="Times New Roman"/>
        </w:rPr>
        <w:t xml:space="preserve"> </w:t>
      </w:r>
      <w:r w:rsidR="00F01638">
        <w:rPr>
          <w:rFonts w:eastAsia="Times New Roman"/>
        </w:rPr>
        <w:t xml:space="preserve">plane-wave </w:t>
      </w:r>
      <w:proofErr w:type="spellStart"/>
      <w:r w:rsidR="00F01638">
        <w:rPr>
          <w:rFonts w:eastAsia="Times New Roman"/>
        </w:rPr>
        <w:t>eigenmode</w:t>
      </w:r>
      <w:proofErr w:type="spellEnd"/>
      <w:r w:rsidR="00F01638">
        <w:rPr>
          <w:rFonts w:eastAsia="Times New Roman"/>
        </w:rPr>
        <w:t xml:space="preserve"> expansion</w:t>
      </w:r>
      <w:r w:rsidR="00016FEF">
        <w:rPr>
          <w:rFonts w:eastAsia="Times New Roman"/>
        </w:rPr>
        <w:t>s.</w:t>
      </w:r>
      <w:r w:rsidR="002809DA">
        <w:rPr>
          <w:rStyle w:val="EndnoteReference"/>
          <w:rFonts w:eastAsia="Times New Roman"/>
        </w:rPr>
        <w:endnoteReference w:id="58"/>
      </w:r>
      <w:r w:rsidR="00F804BC">
        <w:rPr>
          <w:rFonts w:eastAsia="Times New Roman"/>
        </w:rPr>
        <w:t xml:space="preserve"> </w:t>
      </w:r>
      <w:r w:rsidR="00092102">
        <w:rPr>
          <w:rFonts w:eastAsia="Times New Roman"/>
        </w:rPr>
        <w:t>One particularly</w:t>
      </w:r>
      <w:r>
        <w:rPr>
          <w:rFonts w:eastAsia="Times New Roman"/>
        </w:rPr>
        <w:t xml:space="preserve"> simple approach, taking advantage of the </w:t>
      </w:r>
      <w:r w:rsidR="00016FEF">
        <w:rPr>
          <w:rFonts w:eastAsia="Times New Roman"/>
        </w:rPr>
        <w:t xml:space="preserve">matrix </w:t>
      </w:r>
      <w:r>
        <w:rPr>
          <w:rFonts w:eastAsia="Times New Roman"/>
        </w:rPr>
        <w:t>formalism developed so far</w:t>
      </w:r>
      <w:r w:rsidR="00016FEF">
        <w:rPr>
          <w:rFonts w:eastAsia="Times New Roman"/>
        </w:rPr>
        <w:t xml:space="preserve">, </w:t>
      </w:r>
      <w:r>
        <w:rPr>
          <w:rFonts w:eastAsia="Times New Roman"/>
        </w:rPr>
        <w:t>is to assume a negative imaginary part to the refractive index representing gain.</w:t>
      </w:r>
      <w:r w:rsidR="00923EBD">
        <w:rPr>
          <w:rStyle w:val="EndnoteReference"/>
          <w:rFonts w:eastAsia="Times New Roman"/>
        </w:rPr>
        <w:endnoteReference w:id="59"/>
      </w:r>
      <w:r>
        <w:rPr>
          <w:rFonts w:eastAsia="Times New Roman"/>
        </w:rPr>
        <w:t xml:space="preserve"> A more careful approach will use the finite time propagation of the pump pulse and the time </w:t>
      </w:r>
      <w:r w:rsidR="00092102">
        <w:rPr>
          <w:rFonts w:eastAsia="Times New Roman"/>
        </w:rPr>
        <w:t>dependence of the lasing field.</w:t>
      </w:r>
      <w:r>
        <w:rPr>
          <w:rFonts w:eastAsia="Times New Roman"/>
        </w:rPr>
        <w:t xml:space="preserve"> In Dowling, et al.</w:t>
      </w:r>
      <w:proofErr w:type="gramStart"/>
      <w:r>
        <w:rPr>
          <w:rFonts w:eastAsia="Times New Roman"/>
        </w:rPr>
        <w:t>,</w:t>
      </w:r>
      <w:proofErr w:type="gramEnd"/>
      <w:r w:rsidR="00D00457">
        <w:fldChar w:fldCharType="begin"/>
      </w:r>
      <w:r w:rsidR="006E117D">
        <w:instrText xml:space="preserve"> NOTEREF _Ref362006424 \h  \* MERGEFORMAT </w:instrText>
      </w:r>
      <w:r w:rsidR="00D00457">
        <w:fldChar w:fldCharType="separate"/>
      </w:r>
      <w:r w:rsidR="00D00457" w:rsidRPr="00D00457">
        <w:rPr>
          <w:rFonts w:eastAsia="Times New Roman"/>
          <w:vertAlign w:val="superscript"/>
        </w:rPr>
        <w:t>50</w:t>
      </w:r>
      <w:r w:rsidR="00D00457">
        <w:fldChar w:fldCharType="end"/>
      </w:r>
      <w:r>
        <w:rPr>
          <w:rFonts w:eastAsia="Times New Roman"/>
        </w:rPr>
        <w:t xml:space="preserve"> the effects of gain were determined directly by solving for pulse propagation according to the Maxwell wave equation</w:t>
      </w:r>
      <w:bookmarkStart w:id="77" w:name="_Ref361855652"/>
      <w:r>
        <w:rPr>
          <w:rFonts w:eastAsia="Times New Roman"/>
        </w:rPr>
        <w:t>,</w:t>
      </w:r>
      <w:r w:rsidR="006730A0" w:rsidDel="006730A0">
        <w:t xml:space="preserve"> </w:t>
      </w:r>
      <w:bookmarkEnd w:id="77"/>
    </w:p>
    <w:p w:rsidR="005C3DD1" w:rsidRDefault="005C3DD1" w:rsidP="005C3DD1">
      <w:pPr>
        <w:spacing w:line="240" w:lineRule="auto"/>
        <w:jc w:val="both"/>
      </w:pPr>
      <w:r w:rsidRPr="005C3DD1">
        <w:rPr>
          <w:position w:val="-30"/>
        </w:rPr>
        <w:object w:dxaOrig="4599" w:dyaOrig="720">
          <v:shape id="_x0000_i1051" type="#_x0000_t75" style="width:188.6pt;height:30.1pt" o:ole="">
            <v:imagedata r:id="rId61" o:title=""/>
          </v:shape>
          <o:OLEObject Type="Embed" ProgID="Equation.DSMT4" ShapeID="_x0000_i1051" DrawAspect="Content" ObjectID="_1439578908" r:id="rId62"/>
        </w:object>
      </w:r>
      <w:r>
        <w:t xml:space="preserve">   (5)</w:t>
      </w:r>
    </w:p>
    <w:p w:rsidR="005C3DD1" w:rsidRDefault="005C3DD1" w:rsidP="002C2B76">
      <w:pPr>
        <w:spacing w:line="240" w:lineRule="auto"/>
        <w:jc w:val="both"/>
        <w:rPr>
          <w:rFonts w:eastAsia="Times New Roman"/>
        </w:rPr>
      </w:pPr>
      <w:proofErr w:type="gramStart"/>
      <w:r>
        <w:rPr>
          <w:rFonts w:eastAsia="Times New Roman"/>
        </w:rPr>
        <w:t>where</w:t>
      </w:r>
      <w:proofErr w:type="gramEnd"/>
      <w:r>
        <w:rPr>
          <w:rFonts w:eastAsia="Times New Roman"/>
        </w:rPr>
        <w:t xml:space="preserve"> </w:t>
      </w:r>
      <w:r w:rsidRPr="00B0560F">
        <w:rPr>
          <w:rFonts w:eastAsia="Times New Roman"/>
          <w:i/>
        </w:rPr>
        <w:t>n(z)</w:t>
      </w:r>
      <w:r>
        <w:rPr>
          <w:rFonts w:eastAsia="Times New Roman"/>
        </w:rPr>
        <w:t xml:space="preserve"> is the refractive index and </w:t>
      </w:r>
      <w:r w:rsidRPr="00B0560F">
        <w:rPr>
          <w:rFonts w:eastAsia="Times New Roman"/>
          <w:i/>
        </w:rPr>
        <w:t>g(z)</w:t>
      </w:r>
      <w:r>
        <w:rPr>
          <w:rFonts w:eastAsia="Times New Roman"/>
        </w:rPr>
        <w:t xml:space="preserve"> the gain function throughout the stack. Practically, the solution to this equation for a finite structure is accomplished through a finite difference, time doma</w:t>
      </w:r>
      <w:r w:rsidR="00092102">
        <w:rPr>
          <w:rFonts w:eastAsia="Times New Roman"/>
        </w:rPr>
        <w:t xml:space="preserve">in (FDTD) numerical technique. </w:t>
      </w:r>
      <w:r>
        <w:rPr>
          <w:rFonts w:eastAsia="Times New Roman"/>
        </w:rPr>
        <w:t xml:space="preserve">Details of the FDTD calculation can be found in </w:t>
      </w:r>
      <w:del w:id="78" w:author=" Jim" w:date="2013-09-01T20:46:00Z">
        <w:r w:rsidDel="00C86E69">
          <w:rPr>
            <w:rFonts w:eastAsia="Times New Roman"/>
          </w:rPr>
          <w:delText>R</w:delText>
        </w:r>
      </w:del>
      <w:ins w:id="79" w:author=" Jim" w:date="2013-09-01T20:46:00Z">
        <w:r w:rsidR="00C86E69">
          <w:rPr>
            <w:rFonts w:eastAsia="Times New Roman"/>
          </w:rPr>
          <w:t>r</w:t>
        </w:r>
      </w:ins>
      <w:r>
        <w:rPr>
          <w:rFonts w:eastAsia="Times New Roman"/>
        </w:rPr>
        <w:t>ef. [</w:t>
      </w:r>
      <w:r w:rsidR="00D33B7A" w:rsidRPr="008F6515">
        <w:rPr>
          <w:rStyle w:val="EndnoteReference"/>
          <w:rFonts w:eastAsia="Times New Roman"/>
          <w:vertAlign w:val="baseline"/>
        </w:rPr>
        <w:endnoteReference w:id="60"/>
      </w:r>
      <w:r w:rsidR="00092102" w:rsidRPr="00F40D4B">
        <w:rPr>
          <w:rFonts w:eastAsia="Times New Roman"/>
        </w:rPr>
        <w:t>]</w:t>
      </w:r>
      <w:r w:rsidR="00092102">
        <w:rPr>
          <w:rFonts w:eastAsia="Times New Roman"/>
        </w:rPr>
        <w:t xml:space="preserve">. </w:t>
      </w:r>
      <w:r>
        <w:rPr>
          <w:rFonts w:eastAsia="Times New Roman"/>
        </w:rPr>
        <w:t>In this method, light emitting sources are simulated inside the stack to mimic the distribution of light emitting gain media (dye) inside the structure. The resulting light field is then allowed to propagate in accordance with Maxwell’s e</w:t>
      </w:r>
      <w:r w:rsidR="00092102">
        <w:rPr>
          <w:rFonts w:eastAsia="Times New Roman"/>
        </w:rPr>
        <w:t>quations in a step wise fashion. Th</w:t>
      </w:r>
      <w:r>
        <w:rPr>
          <w:rFonts w:eastAsia="Times New Roman"/>
        </w:rPr>
        <w:t xml:space="preserve">e limitations of the method are </w:t>
      </w:r>
      <w:r w:rsidR="00092102">
        <w:rPr>
          <w:rFonts w:eastAsia="Times New Roman"/>
        </w:rPr>
        <w:t>derived from</w:t>
      </w:r>
      <w:r>
        <w:rPr>
          <w:rFonts w:eastAsia="Times New Roman"/>
        </w:rPr>
        <w:t xml:space="preserve"> </w:t>
      </w:r>
      <w:r w:rsidR="00092102">
        <w:rPr>
          <w:rFonts w:eastAsia="Times New Roman"/>
        </w:rPr>
        <w:t>the need for small</w:t>
      </w:r>
      <w:r>
        <w:rPr>
          <w:rFonts w:eastAsia="Times New Roman"/>
        </w:rPr>
        <w:t xml:space="preserve"> time steps and </w:t>
      </w:r>
      <w:r w:rsidR="00092102">
        <w:rPr>
          <w:rFonts w:eastAsia="Times New Roman"/>
        </w:rPr>
        <w:t>a</w:t>
      </w:r>
      <w:r>
        <w:rPr>
          <w:rFonts w:eastAsia="Times New Roman"/>
        </w:rPr>
        <w:t xml:space="preserve"> </w:t>
      </w:r>
      <w:r w:rsidR="00092102">
        <w:rPr>
          <w:rFonts w:eastAsia="Times New Roman"/>
        </w:rPr>
        <w:t>fine spatial grid</w:t>
      </w:r>
      <w:ins w:id="80" w:author=" Jim" w:date="2013-09-01T20:47:00Z">
        <w:r w:rsidR="00C86E69">
          <w:rPr>
            <w:rFonts w:eastAsia="Times New Roman"/>
          </w:rPr>
          <w:t>,</w:t>
        </w:r>
      </w:ins>
      <w:r w:rsidR="009A6159">
        <w:rPr>
          <w:rFonts w:eastAsia="Times New Roman"/>
        </w:rPr>
        <w:t xml:space="preserve"> and one must take particular care at the discontinuous dielectric interfaces, </w:t>
      </w:r>
      <w:r w:rsidR="00D00457" w:rsidRPr="00D00457">
        <w:rPr>
          <w:rFonts w:eastAsia="Times New Roman"/>
          <w:i/>
        </w:rPr>
        <w:t>e.g.</w:t>
      </w:r>
      <w:r w:rsidR="00AB7874">
        <w:rPr>
          <w:rFonts w:eastAsia="Times New Roman"/>
        </w:rPr>
        <w:t>,</w:t>
      </w:r>
      <w:r w:rsidR="009A6159">
        <w:rPr>
          <w:rFonts w:eastAsia="Times New Roman"/>
        </w:rPr>
        <w:t xml:space="preserve"> layer boundaries</w:t>
      </w:r>
      <w:r w:rsidR="00092102">
        <w:rPr>
          <w:rFonts w:eastAsia="Times New Roman"/>
        </w:rPr>
        <w:t>.</w:t>
      </w:r>
      <w:r w:rsidR="009A6159">
        <w:rPr>
          <w:rStyle w:val="EndnoteReference"/>
          <w:rFonts w:eastAsia="Times New Roman"/>
        </w:rPr>
        <w:endnoteReference w:id="61"/>
      </w:r>
      <w:r w:rsidR="00092102">
        <w:rPr>
          <w:rFonts w:eastAsia="Times New Roman"/>
        </w:rPr>
        <w:t xml:space="preserve"> </w:t>
      </w:r>
      <w:r>
        <w:rPr>
          <w:rFonts w:eastAsia="Times New Roman"/>
        </w:rPr>
        <w:t xml:space="preserve">Obviously, this method can be calculation intensive, but many efficient </w:t>
      </w:r>
      <w:r w:rsidR="006D5C5B">
        <w:rPr>
          <w:rFonts w:eastAsia="Times New Roman"/>
        </w:rPr>
        <w:t xml:space="preserve">numerical </w:t>
      </w:r>
      <w:r>
        <w:rPr>
          <w:rFonts w:eastAsia="Times New Roman"/>
        </w:rPr>
        <w:t xml:space="preserve">packages exist to facilitate the </w:t>
      </w:r>
      <w:r w:rsidR="006D5C5B">
        <w:rPr>
          <w:rFonts w:eastAsia="Times New Roman"/>
        </w:rPr>
        <w:t xml:space="preserve">computation </w:t>
      </w:r>
      <w:r>
        <w:rPr>
          <w:rFonts w:eastAsia="Times New Roman"/>
        </w:rPr>
        <w:t>process</w:t>
      </w:r>
      <w:proofErr w:type="gramStart"/>
      <w:r>
        <w:rPr>
          <w:rFonts w:eastAsia="Times New Roman"/>
        </w:rPr>
        <w:t>.</w:t>
      </w:r>
      <w:r>
        <w:rPr>
          <w:rStyle w:val="EndnoteReference"/>
          <w:rFonts w:eastAsia="Times New Roman"/>
        </w:rPr>
        <w:endnoteReference w:id="62"/>
      </w:r>
      <w:r w:rsidR="00D00457" w:rsidRPr="00D00457">
        <w:rPr>
          <w:rFonts w:eastAsia="Times New Roman"/>
          <w:vertAlign w:val="superscript"/>
        </w:rPr>
        <w:t>,</w:t>
      </w:r>
      <w:proofErr w:type="gramEnd"/>
      <w:r w:rsidR="00EC3D3A">
        <w:rPr>
          <w:rStyle w:val="EndnoteReference"/>
          <w:rFonts w:eastAsia="Times New Roman"/>
        </w:rPr>
        <w:endnoteReference w:id="63"/>
      </w:r>
    </w:p>
    <w:p w:rsidR="005C3DD1" w:rsidRDefault="005C3DD1" w:rsidP="002C2B76">
      <w:pPr>
        <w:spacing w:line="240" w:lineRule="auto"/>
        <w:jc w:val="both"/>
      </w:pPr>
      <w:r>
        <w:rPr>
          <w:rFonts w:eastAsia="Times New Roman"/>
        </w:rPr>
        <w:t xml:space="preserve">Regardless of the method used, the periodic </w:t>
      </w:r>
      <w:r w:rsidR="00EC3D3A">
        <w:rPr>
          <w:rFonts w:eastAsia="Times New Roman"/>
        </w:rPr>
        <w:t>index variations of these multilayers</w:t>
      </w:r>
      <w:r>
        <w:rPr>
          <w:rFonts w:eastAsia="Times New Roman"/>
        </w:rPr>
        <w:t xml:space="preserve"> leads to </w:t>
      </w:r>
      <w:r w:rsidR="00092102">
        <w:rPr>
          <w:rFonts w:eastAsia="Times New Roman"/>
        </w:rPr>
        <w:t>a pulse-limited</w:t>
      </w:r>
      <w:r>
        <w:rPr>
          <w:rFonts w:eastAsia="Times New Roman"/>
        </w:rPr>
        <w:t xml:space="preserve">, quasi-standing wave inside the </w:t>
      </w:r>
      <w:r w:rsidR="00EC3D3A">
        <w:rPr>
          <w:rFonts w:eastAsia="Times New Roman"/>
        </w:rPr>
        <w:t>film</w:t>
      </w:r>
      <w:r>
        <w:rPr>
          <w:rFonts w:eastAsia="Times New Roman"/>
        </w:rPr>
        <w:t>, with the build</w:t>
      </w:r>
      <w:r w:rsidR="00AB7874">
        <w:rPr>
          <w:rFonts w:eastAsia="Times New Roman"/>
        </w:rPr>
        <w:t>up</w:t>
      </w:r>
      <w:r>
        <w:rPr>
          <w:rFonts w:eastAsia="Times New Roman"/>
        </w:rPr>
        <w:t xml:space="preserve"> of field </w:t>
      </w:r>
      <w:r w:rsidR="00AB7874">
        <w:rPr>
          <w:rFonts w:eastAsia="Times New Roman"/>
        </w:rPr>
        <w:t>intensity</w:t>
      </w:r>
      <w:r>
        <w:rPr>
          <w:rFonts w:eastAsia="Times New Roman"/>
        </w:rPr>
        <w:t xml:space="preserve"> inside the </w:t>
      </w:r>
      <w:r w:rsidR="00EC3D3A">
        <w:rPr>
          <w:rFonts w:eastAsia="Times New Roman"/>
        </w:rPr>
        <w:t>film</w:t>
      </w:r>
      <w:r>
        <w:rPr>
          <w:rFonts w:eastAsia="Times New Roman"/>
        </w:rPr>
        <w:t xml:space="preserve"> enhanced several times over th</w:t>
      </w:r>
      <w:r w:rsidR="00EC3D3A">
        <w:rPr>
          <w:rFonts w:eastAsia="Times New Roman"/>
        </w:rPr>
        <w:t>e maximum input field intensity. Effectively, the structure can be designed to use</w:t>
      </w:r>
      <w:r>
        <w:rPr>
          <w:rFonts w:eastAsia="Times New Roman"/>
        </w:rPr>
        <w:t xml:space="preserve"> interference </w:t>
      </w:r>
      <w:r w:rsidR="00EC3D3A">
        <w:rPr>
          <w:rFonts w:eastAsia="Times New Roman"/>
        </w:rPr>
        <w:t xml:space="preserve">to </w:t>
      </w:r>
      <w:r>
        <w:rPr>
          <w:rFonts w:eastAsia="Times New Roman"/>
        </w:rPr>
        <w:t>pil</w:t>
      </w:r>
      <w:r w:rsidR="00EC3D3A">
        <w:rPr>
          <w:rFonts w:eastAsia="Times New Roman"/>
        </w:rPr>
        <w:t>e</w:t>
      </w:r>
      <w:r w:rsidR="00092102">
        <w:rPr>
          <w:rFonts w:eastAsia="Times New Roman"/>
        </w:rPr>
        <w:t xml:space="preserve"> up energy in the antinodes</w:t>
      </w:r>
      <w:r w:rsidR="00B87A84">
        <w:rPr>
          <w:rFonts w:eastAsia="Times New Roman"/>
        </w:rPr>
        <w:t xml:space="preserve">, where it can be absorbed by </w:t>
      </w:r>
      <w:r w:rsidR="00EC3D3A">
        <w:rPr>
          <w:rFonts w:eastAsia="Times New Roman"/>
        </w:rPr>
        <w:t>the</w:t>
      </w:r>
      <w:r w:rsidR="00B87A84">
        <w:rPr>
          <w:rFonts w:eastAsia="Times New Roman"/>
        </w:rPr>
        <w:t xml:space="preserve"> gain medium</w:t>
      </w:r>
      <w:r w:rsidR="00EC3D3A">
        <w:rPr>
          <w:rFonts w:eastAsia="Times New Roman"/>
        </w:rPr>
        <w:t xml:space="preserve"> there</w:t>
      </w:r>
      <w:r w:rsidR="00092102">
        <w:rPr>
          <w:rFonts w:eastAsia="Times New Roman"/>
        </w:rPr>
        <w:t>.</w:t>
      </w:r>
      <w:r w:rsidR="00B87A84">
        <w:rPr>
          <w:rStyle w:val="EndnoteReference"/>
          <w:rFonts w:eastAsia="Times New Roman"/>
        </w:rPr>
        <w:endnoteReference w:id="64"/>
      </w:r>
      <w:r w:rsidR="00092102">
        <w:rPr>
          <w:rFonts w:eastAsia="Times New Roman"/>
        </w:rPr>
        <w:t xml:space="preserve"> </w:t>
      </w:r>
      <w:r>
        <w:rPr>
          <w:rFonts w:eastAsia="Times New Roman"/>
        </w:rPr>
        <w:t xml:space="preserve">The </w:t>
      </w:r>
      <w:r>
        <w:rPr>
          <w:rFonts w:eastAsia="Times New Roman"/>
        </w:rPr>
        <w:lastRenderedPageBreak/>
        <w:t xml:space="preserve">location of these antinodes is function of wavelength, appearing in the high refractive index material on the long wavelength edge of the </w:t>
      </w:r>
      <w:proofErr w:type="spellStart"/>
      <w:r>
        <w:rPr>
          <w:rFonts w:eastAsia="Times New Roman"/>
        </w:rPr>
        <w:t>bandgap</w:t>
      </w:r>
      <w:proofErr w:type="spellEnd"/>
      <w:r>
        <w:rPr>
          <w:rFonts w:eastAsia="Times New Roman"/>
        </w:rPr>
        <w:t xml:space="preserve"> and in the lower refractive index material on the sh</w:t>
      </w:r>
      <w:r w:rsidR="00092102">
        <w:rPr>
          <w:rFonts w:eastAsia="Times New Roman"/>
        </w:rPr>
        <w:t xml:space="preserve">orter wavelength </w:t>
      </w:r>
      <w:proofErr w:type="spellStart"/>
      <w:r w:rsidR="00092102">
        <w:rPr>
          <w:rFonts w:eastAsia="Times New Roman"/>
        </w:rPr>
        <w:t>bandgap</w:t>
      </w:r>
      <w:proofErr w:type="spellEnd"/>
      <w:r w:rsidR="00092102">
        <w:rPr>
          <w:rFonts w:eastAsia="Times New Roman"/>
        </w:rPr>
        <w:t xml:space="preserve"> edge. </w:t>
      </w:r>
      <w:del w:id="81" w:author=" Jim" w:date="2013-09-01T20:47:00Z">
        <w:r w:rsidR="00AD46BF" w:rsidDel="00C86E69">
          <w:rPr>
            <w:rFonts w:eastAsia="Times New Roman"/>
          </w:rPr>
          <w:delText xml:space="preserve">(See Fig. </w:delText>
        </w:r>
        <w:r w:rsidR="00ED310D" w:rsidDel="00C86E69">
          <w:rPr>
            <w:rFonts w:eastAsia="Times New Roman"/>
          </w:rPr>
          <w:delText>3</w:delText>
        </w:r>
        <w:r w:rsidR="00AD46BF" w:rsidDel="00C86E69">
          <w:rPr>
            <w:rFonts w:eastAsia="Times New Roman"/>
          </w:rPr>
          <w:delText xml:space="preserve">.) </w:delText>
        </w:r>
      </w:del>
      <w:r>
        <w:rPr>
          <w:rFonts w:eastAsia="Times New Roman"/>
        </w:rPr>
        <w:t xml:space="preserve">Thus, </w:t>
      </w:r>
      <w:r w:rsidRPr="00092102">
        <w:rPr>
          <w:rFonts w:eastAsia="Times New Roman"/>
        </w:rPr>
        <w:t xml:space="preserve">whether the lasing threshold is preferred at the high-energy or the </w:t>
      </w:r>
      <w:r w:rsidRPr="00DC416A">
        <w:rPr>
          <w:rFonts w:eastAsia="Times New Roman"/>
        </w:rPr>
        <w:t>low-energy edge of the reflection band depends upon whether the gain medium is in the lower refractive index or higher refractive index constituent, respectively</w:t>
      </w:r>
      <w:ins w:id="82" w:author=" Jim" w:date="2013-09-01T20:47:00Z">
        <w:r w:rsidR="00C86E69">
          <w:rPr>
            <w:rFonts w:eastAsia="Times New Roman"/>
          </w:rPr>
          <w:t>, as illustrated in Fig. 3</w:t>
        </w:r>
      </w:ins>
      <w:r w:rsidRPr="00DC416A">
        <w:rPr>
          <w:rFonts w:eastAsia="Times New Roman"/>
        </w:rPr>
        <w:t>.</w:t>
      </w:r>
      <w:fldSimple w:instr=" NOTEREF _Ref362006424 \h  \* MERGEFORMAT ">
        <w:r w:rsidR="00D00457" w:rsidRPr="00D00457">
          <w:rPr>
            <w:rFonts w:eastAsia="Times New Roman"/>
            <w:vertAlign w:val="superscript"/>
          </w:rPr>
          <w:t>56</w:t>
        </w:r>
      </w:fldSimple>
      <w:r w:rsidR="00ED310D" w:rsidDel="00ED310D">
        <w:t xml:space="preserve"> </w:t>
      </w:r>
    </w:p>
    <w:p w:rsidR="00F878D9" w:rsidRPr="00F878D9" w:rsidRDefault="00B774B9" w:rsidP="00F878D9">
      <w:pPr>
        <w:spacing w:line="240" w:lineRule="auto"/>
        <w:jc w:val="both"/>
      </w:pPr>
      <w:r>
        <w:rPr>
          <w:noProof/>
        </w:rPr>
        <w:drawing>
          <wp:inline distT="0" distB="0" distL="0" distR="0">
            <wp:extent cx="2743200" cy="1645981"/>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srcRect/>
                    <a:stretch>
                      <a:fillRect/>
                    </a:stretch>
                  </pic:blipFill>
                  <pic:spPr bwMode="auto">
                    <a:xfrm>
                      <a:off x="0" y="0"/>
                      <a:ext cx="2743200" cy="1645981"/>
                    </a:xfrm>
                    <a:prstGeom prst="rect">
                      <a:avLst/>
                    </a:prstGeom>
                    <a:noFill/>
                    <a:ln w="9525">
                      <a:noFill/>
                      <a:miter lim="800000"/>
                      <a:headEnd/>
                      <a:tailEnd/>
                    </a:ln>
                  </pic:spPr>
                </pic:pic>
              </a:graphicData>
            </a:graphic>
          </wp:inline>
        </w:drawing>
      </w:r>
      <w:r w:rsidR="00F878D9" w:rsidRPr="00664CF7">
        <w:rPr>
          <w:rFonts w:eastAsia="Times New Roman"/>
          <w:b/>
        </w:rPr>
        <w:t>FIGURE 3</w:t>
      </w:r>
      <w:r w:rsidR="00F878D9">
        <w:rPr>
          <w:rFonts w:eastAsia="Times New Roman"/>
        </w:rPr>
        <w:t xml:space="preserve"> </w:t>
      </w:r>
      <w:r w:rsidR="00F878D9">
        <w:t>A computation of the transmitted signal (incident signal of unit intensity) through 64 equal thickness layers of a binary DFB (indices of refrac</w:t>
      </w:r>
      <w:r w:rsidR="00125900">
        <w:t>tion 1.38 and 1.58) with gain. For t</w:t>
      </w:r>
      <w:r w:rsidR="00F878D9">
        <w:t>he solid trace (red)</w:t>
      </w:r>
      <w:r w:rsidR="00125900">
        <w:t>, the gain is entirely</w:t>
      </w:r>
      <w:r w:rsidR="00F878D9">
        <w:t xml:space="preserve"> in the low index material, whereas the dotted trace (blue) is for the same gain-index product entirely in the higher index medium. </w:t>
      </w:r>
    </w:p>
    <w:p w:rsidR="005C3DD1" w:rsidRDefault="005C3DD1" w:rsidP="002C2B76">
      <w:pPr>
        <w:spacing w:line="240" w:lineRule="auto"/>
        <w:jc w:val="both"/>
        <w:rPr>
          <w:b/>
          <w:bCs/>
        </w:rPr>
      </w:pPr>
      <w:r>
        <w:rPr>
          <w:rFonts w:eastAsia="Times New Roman"/>
        </w:rPr>
        <w:t xml:space="preserve">Because any gain medium is also an absorber of pump energy, </w:t>
      </w:r>
      <w:r w:rsidR="00180586">
        <w:rPr>
          <w:rFonts w:eastAsia="Times New Roman"/>
        </w:rPr>
        <w:t xml:space="preserve">for the lowest </w:t>
      </w:r>
      <w:r w:rsidR="00E169E5">
        <w:rPr>
          <w:rFonts w:eastAsia="Times New Roman"/>
        </w:rPr>
        <w:t xml:space="preserve">lasing </w:t>
      </w:r>
      <w:r w:rsidR="00180586">
        <w:rPr>
          <w:rFonts w:eastAsia="Times New Roman"/>
        </w:rPr>
        <w:t xml:space="preserve">threshold </w:t>
      </w:r>
      <w:r>
        <w:rPr>
          <w:rFonts w:eastAsia="Times New Roman"/>
        </w:rPr>
        <w:t xml:space="preserve">it is </w:t>
      </w:r>
      <w:r w:rsidR="00180586">
        <w:rPr>
          <w:rFonts w:eastAsia="Times New Roman"/>
        </w:rPr>
        <w:t>preferable</w:t>
      </w:r>
      <w:r>
        <w:rPr>
          <w:rFonts w:eastAsia="Times New Roman"/>
        </w:rPr>
        <w:t xml:space="preserve"> to include gain media in only one of layered materials, with the choice depending upon where the peak amplified spontaneous emission</w:t>
      </w:r>
      <w:r w:rsidR="00EC3D3A">
        <w:rPr>
          <w:rFonts w:eastAsia="Times New Roman"/>
        </w:rPr>
        <w:t xml:space="preserve"> (</w:t>
      </w:r>
      <w:r w:rsidR="00EC3D3A" w:rsidRPr="00C86E69">
        <w:rPr>
          <w:rFonts w:eastAsia="Times New Roman"/>
          <w:i/>
          <w:rPrChange w:id="83" w:author=" Jim" w:date="2013-09-01T20:48:00Z">
            <w:rPr>
              <w:rFonts w:eastAsia="Times New Roman"/>
            </w:rPr>
          </w:rPrChange>
        </w:rPr>
        <w:t>i.e.</w:t>
      </w:r>
      <w:r w:rsidR="00EC3D3A">
        <w:rPr>
          <w:rFonts w:eastAsia="Times New Roman"/>
        </w:rPr>
        <w:t>, the standing wave antinodes)</w:t>
      </w:r>
      <w:r>
        <w:rPr>
          <w:rFonts w:eastAsia="Times New Roman"/>
        </w:rPr>
        <w:t xml:space="preserve"> most close</w:t>
      </w:r>
      <w:r w:rsidR="00180586">
        <w:rPr>
          <w:rFonts w:eastAsia="Times New Roman"/>
        </w:rPr>
        <w:t xml:space="preserve">ly </w:t>
      </w:r>
      <w:r w:rsidR="00EC3D3A">
        <w:rPr>
          <w:rFonts w:eastAsia="Times New Roman"/>
        </w:rPr>
        <w:t>overlaps</w:t>
      </w:r>
      <w:r w:rsidR="00180586">
        <w:rPr>
          <w:rFonts w:eastAsia="Times New Roman"/>
        </w:rPr>
        <w:t xml:space="preserve"> a </w:t>
      </w:r>
      <w:proofErr w:type="spellStart"/>
      <w:r w:rsidR="00180586">
        <w:rPr>
          <w:rFonts w:eastAsia="Times New Roman"/>
        </w:rPr>
        <w:t>bandgap</w:t>
      </w:r>
      <w:proofErr w:type="spellEnd"/>
      <w:r w:rsidR="00180586">
        <w:rPr>
          <w:rFonts w:eastAsia="Times New Roman"/>
        </w:rPr>
        <w:t xml:space="preserve"> edge</w:t>
      </w:r>
      <w:r w:rsidR="00AD46BF">
        <w:rPr>
          <w:rFonts w:eastAsia="Times New Roman"/>
        </w:rPr>
        <w:t xml:space="preserve"> or defect mode</w:t>
      </w:r>
      <w:r w:rsidR="00180586">
        <w:rPr>
          <w:rFonts w:eastAsia="Times New Roman"/>
        </w:rPr>
        <w:t xml:space="preserve">. </w:t>
      </w:r>
      <w:r w:rsidR="00E169E5">
        <w:t xml:space="preserve">The </w:t>
      </w:r>
      <w:r w:rsidR="00EC3D3A">
        <w:t xml:space="preserve">center of the </w:t>
      </w:r>
      <w:r w:rsidR="00E169E5">
        <w:t xml:space="preserve">broad fluorescence </w:t>
      </w:r>
      <w:r w:rsidR="00EC3D3A">
        <w:t>spectrum</w:t>
      </w:r>
      <w:r w:rsidR="00E169E5">
        <w:t xml:space="preserve"> of the gain functionalized</w:t>
      </w:r>
      <w:r w:rsidR="00AB7874">
        <w:t xml:space="preserve"> polymer is matched to the </w:t>
      </w:r>
      <w:proofErr w:type="spellStart"/>
      <w:r w:rsidR="00AB7874">
        <w:t>band</w:t>
      </w:r>
      <w:r w:rsidR="00E169E5">
        <w:t>gap</w:t>
      </w:r>
      <w:proofErr w:type="spellEnd"/>
      <w:r w:rsidR="00E169E5">
        <w:t xml:space="preserve"> </w:t>
      </w:r>
      <w:r w:rsidR="00EC3D3A">
        <w:t>edge</w:t>
      </w:r>
      <w:r w:rsidR="00AD46BF">
        <w:t>/defect</w:t>
      </w:r>
      <w:r w:rsidR="00EC3D3A">
        <w:t xml:space="preserve"> </w:t>
      </w:r>
      <w:r w:rsidR="00E169E5">
        <w:t>of the multilayer. Because spontaneous em</w:t>
      </w:r>
      <w:r w:rsidR="00AB7874">
        <w:t xml:space="preserve">ission is inhibited in the </w:t>
      </w:r>
      <w:proofErr w:type="spellStart"/>
      <w:r w:rsidR="00AB7874">
        <w:t>band</w:t>
      </w:r>
      <w:r w:rsidR="00E169E5">
        <w:t>gap</w:t>
      </w:r>
      <w:proofErr w:type="spellEnd"/>
      <w:r w:rsidR="00E169E5">
        <w:t>, amplified spontaneous emission app</w:t>
      </w:r>
      <w:r w:rsidR="00AB7874">
        <w:t xml:space="preserve">ears preferentially at the </w:t>
      </w:r>
      <w:proofErr w:type="spellStart"/>
      <w:r w:rsidR="00AB7874">
        <w:t>band</w:t>
      </w:r>
      <w:r w:rsidR="00E169E5">
        <w:t>gap</w:t>
      </w:r>
      <w:proofErr w:type="spellEnd"/>
      <w:r w:rsidR="00E169E5">
        <w:t xml:space="preserve"> </w:t>
      </w:r>
      <w:r w:rsidR="00AB7874">
        <w:t xml:space="preserve">edges or at defects in the </w:t>
      </w:r>
      <w:proofErr w:type="spellStart"/>
      <w:r w:rsidR="00AB7874">
        <w:t>band</w:t>
      </w:r>
      <w:r w:rsidR="00E169E5">
        <w:t>gap</w:t>
      </w:r>
      <w:proofErr w:type="spellEnd"/>
      <w:r w:rsidR="00E169E5">
        <w:t xml:space="preserve">. </w:t>
      </w:r>
      <w:r>
        <w:rPr>
          <w:rFonts w:eastAsia="Times New Roman"/>
        </w:rPr>
        <w:t xml:space="preserve">At low pump intensities, the fluorescence emission is suppressed in the reflection band, but becomes enhanced near </w:t>
      </w:r>
      <w:r>
        <w:rPr>
          <w:rFonts w:eastAsia="Times New Roman"/>
        </w:rPr>
        <w:lastRenderedPageBreak/>
        <w:t>the</w:t>
      </w:r>
      <w:r w:rsidR="00180586">
        <w:rPr>
          <w:rFonts w:eastAsia="Times New Roman"/>
        </w:rPr>
        <w:t xml:space="preserve"> band edge or at band defects. </w:t>
      </w:r>
      <w:r w:rsidR="00EC3D3A">
        <w:rPr>
          <w:rFonts w:eastAsia="Times New Roman"/>
        </w:rPr>
        <w:t xml:space="preserve">Nonlinearity of stimulated emission </w:t>
      </w:r>
      <w:del w:id="84" w:author=" Jim" w:date="2013-09-01T20:48:00Z">
        <w:r w:rsidR="00EC3D3A" w:rsidDel="00C86E69">
          <w:rPr>
            <w:rFonts w:eastAsia="Times New Roman"/>
          </w:rPr>
          <w:delText xml:space="preserve">indicates </w:delText>
        </w:r>
      </w:del>
      <w:ins w:id="85" w:author=" Jim" w:date="2013-09-01T20:48:00Z">
        <w:r w:rsidR="00C86E69">
          <w:rPr>
            <w:rFonts w:eastAsia="Times New Roman"/>
          </w:rPr>
          <w:t>implies</w:t>
        </w:r>
        <w:r w:rsidR="00C86E69">
          <w:rPr>
            <w:rFonts w:eastAsia="Times New Roman"/>
          </w:rPr>
          <w:t xml:space="preserve"> </w:t>
        </w:r>
      </w:ins>
      <w:r w:rsidR="00EC3D3A">
        <w:rPr>
          <w:rFonts w:eastAsia="Times New Roman"/>
        </w:rPr>
        <w:t xml:space="preserve">that as the pump intensity increases </w:t>
      </w:r>
      <w:r>
        <w:rPr>
          <w:rFonts w:eastAsia="Times New Roman"/>
        </w:rPr>
        <w:t>the</w:t>
      </w:r>
      <w:r w:rsidR="00EC3D3A">
        <w:rPr>
          <w:rFonts w:eastAsia="Times New Roman"/>
        </w:rPr>
        <w:t xml:space="preserve"> spectral</w:t>
      </w:r>
      <w:r>
        <w:rPr>
          <w:rFonts w:eastAsia="Times New Roman"/>
        </w:rPr>
        <w:t xml:space="preserve"> width of the fluorescence at the band edge or </w:t>
      </w:r>
      <w:r w:rsidR="00EC3D3A">
        <w:rPr>
          <w:rFonts w:eastAsia="Times New Roman"/>
        </w:rPr>
        <w:t xml:space="preserve">band </w:t>
      </w:r>
      <w:r>
        <w:rPr>
          <w:rFonts w:eastAsia="Times New Roman"/>
        </w:rPr>
        <w:t xml:space="preserve">defect narrows </w:t>
      </w:r>
      <w:r w:rsidR="00EC3D3A">
        <w:rPr>
          <w:rFonts w:eastAsia="Times New Roman"/>
        </w:rPr>
        <w:t>continuously through the lasing threshold</w:t>
      </w:r>
      <w:r>
        <w:rPr>
          <w:rFonts w:eastAsia="Times New Roman"/>
        </w:rPr>
        <w:t>.</w:t>
      </w:r>
      <w:r w:rsidR="00E169E5" w:rsidRPr="00E169E5">
        <w:t xml:space="preserve"> </w:t>
      </w:r>
    </w:p>
    <w:p w:rsidR="005C3DD1" w:rsidRDefault="005C3DD1" w:rsidP="002C2B76">
      <w:pPr>
        <w:spacing w:line="240" w:lineRule="auto"/>
        <w:jc w:val="both"/>
        <w:rPr>
          <w:rFonts w:eastAsia="Times New Roman"/>
        </w:rPr>
      </w:pPr>
      <w:r w:rsidRPr="00DC416A">
        <w:rPr>
          <w:rFonts w:eastAsia="Times New Roman"/>
        </w:rPr>
        <w:t>Although band edge lasing is predicted for the perfectly regula</w:t>
      </w:r>
      <w:r>
        <w:rPr>
          <w:rFonts w:eastAsia="Times New Roman"/>
        </w:rPr>
        <w:t>r multilayer</w:t>
      </w:r>
      <w:proofErr w:type="gramStart"/>
      <w:r>
        <w:rPr>
          <w:rFonts w:eastAsia="Times New Roman"/>
        </w:rPr>
        <w:t>,</w:t>
      </w:r>
      <w:proofErr w:type="gramEnd"/>
      <w:r w:rsidR="00D00457">
        <w:fldChar w:fldCharType="begin"/>
      </w:r>
      <w:r w:rsidR="006E117D">
        <w:instrText xml:space="preserve"> NOTEREF _Ref362006424 \h  \* MERGEFORMAT </w:instrText>
      </w:r>
      <w:r w:rsidR="00D00457">
        <w:fldChar w:fldCharType="separate"/>
      </w:r>
      <w:r w:rsidR="00884103">
        <w:rPr>
          <w:rFonts w:eastAsia="Times New Roman"/>
          <w:vertAlign w:val="superscript"/>
        </w:rPr>
        <w:t>50</w:t>
      </w:r>
      <w:r w:rsidR="00D00457">
        <w:fldChar w:fldCharType="end"/>
      </w:r>
      <w:r>
        <w:rPr>
          <w:rFonts w:eastAsia="Times New Roman"/>
        </w:rPr>
        <w:t xml:space="preserve"> </w:t>
      </w:r>
      <w:r w:rsidR="002E28CA">
        <w:rPr>
          <w:rFonts w:eastAsia="Times New Roman"/>
        </w:rPr>
        <w:t xml:space="preserve">in experiment lasing typically occurs at wavelengths where random layer thickness variations or phase slip defects have enhanced the density of states (lowered the group velocity). </w:t>
      </w:r>
      <w:r>
        <w:rPr>
          <w:rFonts w:eastAsia="Times New Roman"/>
        </w:rPr>
        <w:t xml:space="preserve">Furthermore, the presence </w:t>
      </w:r>
      <w:r w:rsidRPr="00DC416A">
        <w:rPr>
          <w:rFonts w:eastAsia="Times New Roman"/>
        </w:rPr>
        <w:t xml:space="preserve">of disorder </w:t>
      </w:r>
      <w:r w:rsidR="002E28CA">
        <w:rPr>
          <w:rFonts w:eastAsia="Times New Roman"/>
        </w:rPr>
        <w:t>tends to decrease</w:t>
      </w:r>
      <w:r w:rsidRPr="00DC416A">
        <w:rPr>
          <w:rFonts w:eastAsia="Times New Roman"/>
        </w:rPr>
        <w:t xml:space="preserve"> gain at the band edge, </w:t>
      </w:r>
      <w:r w:rsidR="002E28CA">
        <w:rPr>
          <w:rFonts w:eastAsia="Times New Roman"/>
        </w:rPr>
        <w:t>increasing</w:t>
      </w:r>
      <w:r w:rsidRPr="00DC416A">
        <w:rPr>
          <w:rFonts w:eastAsia="Times New Roman"/>
        </w:rPr>
        <w:t xml:space="preserve"> the corresponding lasing threshold</w:t>
      </w:r>
      <w:r w:rsidR="00180586">
        <w:rPr>
          <w:rFonts w:eastAsia="Times New Roman"/>
        </w:rPr>
        <w:t>.</w:t>
      </w:r>
      <w:r>
        <w:rPr>
          <w:rFonts w:eastAsia="Times New Roman"/>
        </w:rPr>
        <w:t xml:space="preserve"> In a disordered </w:t>
      </w:r>
      <w:r w:rsidR="00180586">
        <w:rPr>
          <w:rFonts w:eastAsia="Times New Roman"/>
        </w:rPr>
        <w:t>multilayer</w:t>
      </w:r>
      <w:r>
        <w:rPr>
          <w:rFonts w:eastAsia="Times New Roman"/>
        </w:rPr>
        <w:t>,</w:t>
      </w:r>
      <w:r w:rsidRPr="00DC416A">
        <w:rPr>
          <w:rFonts w:eastAsia="Times New Roman"/>
        </w:rPr>
        <w:t xml:space="preserve"> </w:t>
      </w:r>
      <w:r w:rsidR="00C86E69" w:rsidRPr="00DC416A">
        <w:rPr>
          <w:rFonts w:eastAsia="Times New Roman"/>
          <w:position w:val="-14"/>
        </w:rPr>
        <w:object w:dxaOrig="260" w:dyaOrig="360">
          <v:shape id="_x0000_i1066" type="#_x0000_t75" style="width:13.45pt;height:19.9pt" o:ole="">
            <v:imagedata r:id="rId64" o:title=""/>
          </v:shape>
          <o:OLEObject Type="Embed" ProgID="Equation.DSMT4" ShapeID="_x0000_i1066" DrawAspect="Content" ObjectID="_1439578909" r:id="rId65"/>
        </w:object>
      </w:r>
      <w:r w:rsidRPr="00DC416A">
        <w:rPr>
          <w:rFonts w:eastAsia="Times New Roman"/>
        </w:rPr>
        <w:t xml:space="preserve"> </w:t>
      </w:r>
      <w:r>
        <w:rPr>
          <w:rFonts w:eastAsia="Times New Roman"/>
        </w:rPr>
        <w:t xml:space="preserve">is </w:t>
      </w:r>
      <w:r w:rsidRPr="00DC416A">
        <w:rPr>
          <w:rFonts w:eastAsia="Times New Roman"/>
        </w:rPr>
        <w:t xml:space="preserve">expected to vanish logarithmically </w:t>
      </w:r>
      <w:r w:rsidR="002E28CA">
        <w:rPr>
          <w:rFonts w:eastAsia="Times New Roman"/>
        </w:rPr>
        <w:t>(</w:t>
      </w:r>
      <w:r w:rsidR="002E28CA" w:rsidRPr="00C86E69">
        <w:rPr>
          <w:rFonts w:eastAsia="Times New Roman"/>
          <w:i/>
          <w:rPrChange w:id="86" w:author=" Jim" w:date="2013-09-01T20:49:00Z">
            <w:rPr>
              <w:rFonts w:eastAsia="Times New Roman"/>
            </w:rPr>
          </w:rPrChange>
        </w:rPr>
        <w:t>e.g.</w:t>
      </w:r>
      <w:r w:rsidR="002E28CA">
        <w:rPr>
          <w:rFonts w:eastAsia="Times New Roman"/>
        </w:rPr>
        <w:t xml:space="preserve">, much slower than power law) </w:t>
      </w:r>
      <w:r w:rsidRPr="00DC416A">
        <w:rPr>
          <w:rFonts w:eastAsia="Times New Roman"/>
        </w:rPr>
        <w:t>with the disorder parameter–</w:t>
      </w:r>
      <w:r>
        <w:rPr>
          <w:rFonts w:eastAsia="Times New Roman"/>
        </w:rPr>
        <w:t xml:space="preserve">which scales as the inverse of </w:t>
      </w:r>
      <w:r w:rsidRPr="00DC416A">
        <w:rPr>
          <w:rFonts w:eastAsia="Times New Roman"/>
        </w:rPr>
        <w:t>the number of layers, 1/N, for a finite system</w:t>
      </w:r>
      <w:r>
        <w:rPr>
          <w:rFonts w:eastAsia="Times New Roman"/>
        </w:rPr>
        <w:t>.</w:t>
      </w:r>
      <w:fldSimple w:instr=" NOTEREF _Ref365304542 \h  \* MERGEFORMAT ">
        <w:r w:rsidR="00D00457" w:rsidRPr="00D00457">
          <w:rPr>
            <w:rFonts w:eastAsia="Times New Roman"/>
            <w:vertAlign w:val="superscript"/>
          </w:rPr>
          <w:t>52</w:t>
        </w:r>
      </w:fldSimple>
      <w:r w:rsidR="00180586">
        <w:rPr>
          <w:rFonts w:eastAsia="Times New Roman"/>
        </w:rPr>
        <w:t xml:space="preserve"> </w:t>
      </w:r>
      <w:ins w:id="87" w:author=" Jim" w:date="2013-09-01T20:50:00Z">
        <w:r w:rsidR="00C86E69">
          <w:rPr>
            <w:rFonts w:eastAsia="Times New Roman"/>
          </w:rPr>
          <w:t xml:space="preserve">In a similar finding, a randomly amplified layered system has been shown to </w:t>
        </w:r>
        <w:proofErr w:type="spellStart"/>
        <w:r w:rsidR="00C86E69">
          <w:rPr>
            <w:rFonts w:eastAsia="Times New Roman"/>
          </w:rPr>
          <w:t>lase</w:t>
        </w:r>
        <w:proofErr w:type="spellEnd"/>
        <w:r w:rsidR="00C86E69">
          <w:rPr>
            <w:rFonts w:eastAsia="Times New Roman"/>
          </w:rPr>
          <w:t xml:space="preserve"> at localized modes due to slowing of light at those modes.</w:t>
        </w:r>
        <w:r w:rsidR="00C86E69">
          <w:rPr>
            <w:rStyle w:val="EndnoteReference"/>
            <w:rFonts w:eastAsia="Times New Roman"/>
          </w:rPr>
          <w:endnoteReference w:id="65"/>
        </w:r>
        <w:r w:rsidR="00C86E69">
          <w:rPr>
            <w:rFonts w:eastAsia="Times New Roman"/>
          </w:rPr>
          <w:t xml:space="preserve"> </w:t>
        </w:r>
      </w:ins>
      <w:r w:rsidR="00F703B7">
        <w:rPr>
          <w:rFonts w:eastAsia="Times New Roman"/>
        </w:rPr>
        <w:t xml:space="preserve">Lasing at </w:t>
      </w:r>
      <w:r w:rsidR="006F5461">
        <w:rPr>
          <w:rFonts w:eastAsia="Times New Roman"/>
        </w:rPr>
        <w:t xml:space="preserve">well-defined </w:t>
      </w:r>
      <w:r w:rsidR="00F703B7">
        <w:rPr>
          <w:rFonts w:eastAsia="Times New Roman"/>
        </w:rPr>
        <w:t>defect modes</w:t>
      </w:r>
      <w:ins w:id="90" w:author=" Jim" w:date="2013-09-01T20:50:00Z">
        <w:r w:rsidR="00C86E69">
          <w:rPr>
            <w:rFonts w:eastAsia="Times New Roman"/>
          </w:rPr>
          <w:t>, however,</w:t>
        </w:r>
      </w:ins>
      <w:r w:rsidR="00F703B7">
        <w:rPr>
          <w:rFonts w:eastAsia="Times New Roman"/>
        </w:rPr>
        <w:t xml:space="preserve"> has been shown to lead t</w:t>
      </w:r>
      <w:r w:rsidR="00D528DE">
        <w:rPr>
          <w:rFonts w:eastAsia="Times New Roman"/>
        </w:rPr>
        <w:t>o lower threshold lasing.</w:t>
      </w:r>
      <w:fldSimple w:instr=" NOTEREF _Ref364612847 \h  \* MERGEFORMAT ">
        <w:r w:rsidR="00D00457" w:rsidRPr="00D00457">
          <w:rPr>
            <w:rFonts w:eastAsia="Times New Roman"/>
            <w:vertAlign w:val="superscript"/>
          </w:rPr>
          <w:t>31</w:t>
        </w:r>
      </w:fldSimple>
      <w:r w:rsidR="00D528DE">
        <w:rPr>
          <w:rFonts w:eastAsia="Times New Roman"/>
        </w:rPr>
        <w:t xml:space="preserve"> Even if the defect layer is much thicker than a quarter-wavelength, one expects enhanced lasing at</w:t>
      </w:r>
      <w:r w:rsidR="002E28CA">
        <w:rPr>
          <w:rFonts w:eastAsia="Times New Roman"/>
        </w:rPr>
        <w:t xml:space="preserve"> </w:t>
      </w:r>
      <w:r w:rsidR="00AD46BF">
        <w:rPr>
          <w:rFonts w:eastAsia="Times New Roman"/>
        </w:rPr>
        <w:t xml:space="preserve">a </w:t>
      </w:r>
      <w:r w:rsidR="002E28CA">
        <w:rPr>
          <w:rFonts w:eastAsia="Times New Roman"/>
        </w:rPr>
        <w:t>defect state, which corresponds</w:t>
      </w:r>
      <w:r w:rsidR="00D528DE">
        <w:rPr>
          <w:rFonts w:eastAsia="Times New Roman"/>
        </w:rPr>
        <w:t xml:space="preserve"> to a slower group velocity.</w:t>
      </w:r>
      <w:bookmarkStart w:id="91" w:name="_Ref365384495"/>
      <w:r w:rsidR="00D528DE">
        <w:rPr>
          <w:rStyle w:val="EndnoteReference"/>
          <w:rFonts w:eastAsia="Times New Roman"/>
        </w:rPr>
        <w:endnoteReference w:id="66"/>
      </w:r>
      <w:bookmarkEnd w:id="91"/>
      <w:r w:rsidR="00D528DE">
        <w:rPr>
          <w:rFonts w:eastAsia="Times New Roman"/>
        </w:rPr>
        <w:t xml:space="preserve"> </w:t>
      </w:r>
      <w:del w:id="92" w:author=" Jim" w:date="2013-09-01T20:50:00Z">
        <w:r w:rsidR="002E28CA" w:rsidDel="00C86E69">
          <w:rPr>
            <w:rFonts w:eastAsia="Times New Roman"/>
          </w:rPr>
          <w:delText>In a similar finding</w:delText>
        </w:r>
        <w:r w:rsidR="00D528DE" w:rsidDel="00C86E69">
          <w:rPr>
            <w:rFonts w:eastAsia="Times New Roman"/>
          </w:rPr>
          <w:delText xml:space="preserve">, a randomly amplified layered system has been shown to </w:delText>
        </w:r>
        <w:r w:rsidR="00B87A84" w:rsidDel="00C86E69">
          <w:rPr>
            <w:rFonts w:eastAsia="Times New Roman"/>
          </w:rPr>
          <w:delText>lase</w:delText>
        </w:r>
        <w:r w:rsidR="00D528DE" w:rsidDel="00C86E69">
          <w:rPr>
            <w:rFonts w:eastAsia="Times New Roman"/>
          </w:rPr>
          <w:delText xml:space="preserve"> </w:delText>
        </w:r>
        <w:r w:rsidR="002E28CA" w:rsidDel="00C86E69">
          <w:rPr>
            <w:rFonts w:eastAsia="Times New Roman"/>
          </w:rPr>
          <w:delText xml:space="preserve">at localized modes </w:delText>
        </w:r>
        <w:r w:rsidR="00D528DE" w:rsidDel="00C86E69">
          <w:rPr>
            <w:rFonts w:eastAsia="Times New Roman"/>
          </w:rPr>
          <w:delText xml:space="preserve">due to slowing of light </w:delText>
        </w:r>
        <w:r w:rsidR="002E28CA" w:rsidDel="00C86E69">
          <w:rPr>
            <w:rFonts w:eastAsia="Times New Roman"/>
          </w:rPr>
          <w:delText>at those</w:delText>
        </w:r>
        <w:r w:rsidR="00D528DE" w:rsidDel="00C86E69">
          <w:rPr>
            <w:rFonts w:eastAsia="Times New Roman"/>
          </w:rPr>
          <w:delText xml:space="preserve"> modes.</w:delText>
        </w:r>
        <w:r w:rsidR="00D528DE" w:rsidDel="00C86E69">
          <w:rPr>
            <w:rStyle w:val="EndnoteReference"/>
            <w:rFonts w:eastAsia="Times New Roman"/>
          </w:rPr>
          <w:endnoteReference w:id="67"/>
        </w:r>
        <w:r w:rsidR="00D528DE" w:rsidDel="00C86E69">
          <w:rPr>
            <w:rFonts w:eastAsia="Times New Roman"/>
          </w:rPr>
          <w:delText xml:space="preserve"> </w:delText>
        </w:r>
      </w:del>
    </w:p>
    <w:p w:rsidR="005C3DD1" w:rsidRDefault="005C3DD1" w:rsidP="002C2B76">
      <w:pPr>
        <w:spacing w:line="240" w:lineRule="auto"/>
        <w:jc w:val="both"/>
        <w:rPr>
          <w:rFonts w:eastAsia="Times New Roman"/>
        </w:rPr>
      </w:pPr>
      <w:r>
        <w:rPr>
          <w:rFonts w:eastAsia="Times New Roman"/>
        </w:rPr>
        <w:t xml:space="preserve">Figure </w:t>
      </w:r>
      <w:r w:rsidR="009958FB">
        <w:rPr>
          <w:rFonts w:eastAsia="Times New Roman"/>
        </w:rPr>
        <w:t>4</w:t>
      </w:r>
      <w:del w:id="95" w:author=" Jim" w:date="2013-09-01T20:51:00Z">
        <w:r w:rsidR="009958FB" w:rsidDel="00C86E69">
          <w:rPr>
            <w:rFonts w:eastAsia="Times New Roman"/>
          </w:rPr>
          <w:delText xml:space="preserve"> </w:delText>
        </w:r>
      </w:del>
      <w:r w:rsidR="009958FB">
        <w:rPr>
          <w:rFonts w:eastAsia="Times New Roman"/>
        </w:rPr>
        <w:t xml:space="preserve"> expands on Fig. 3 by </w:t>
      </w:r>
      <w:r>
        <w:rPr>
          <w:rFonts w:eastAsia="Times New Roman"/>
        </w:rPr>
        <w:t>sh</w:t>
      </w:r>
      <w:r w:rsidR="002E28CA">
        <w:rPr>
          <w:rFonts w:eastAsia="Times New Roman"/>
        </w:rPr>
        <w:t>ow</w:t>
      </w:r>
      <w:r w:rsidR="009958FB">
        <w:rPr>
          <w:rFonts w:eastAsia="Times New Roman"/>
        </w:rPr>
        <w:t>ing</w:t>
      </w:r>
      <w:r w:rsidR="002E28CA">
        <w:rPr>
          <w:rFonts w:eastAsia="Times New Roman"/>
        </w:rPr>
        <w:t xml:space="preserve"> </w:t>
      </w:r>
      <w:r w:rsidR="00F878D9">
        <w:rPr>
          <w:rFonts w:eastAsia="Times New Roman"/>
        </w:rPr>
        <w:t xml:space="preserve">the </w:t>
      </w:r>
      <w:r w:rsidR="002E28CA">
        <w:rPr>
          <w:rFonts w:eastAsia="Times New Roman"/>
        </w:rPr>
        <w:t xml:space="preserve">results </w:t>
      </w:r>
      <w:r w:rsidR="00F878D9">
        <w:rPr>
          <w:rFonts w:eastAsia="Times New Roman"/>
        </w:rPr>
        <w:t>from</w:t>
      </w:r>
      <w:ins w:id="96" w:author=" Jim" w:date="2013-09-01T20:51:00Z">
        <w:r w:rsidR="00C86E69">
          <w:rPr>
            <w:rFonts w:eastAsia="Times New Roman"/>
          </w:rPr>
          <w:t xml:space="preserve"> </w:t>
        </w:r>
      </w:ins>
      <w:r w:rsidR="002E28CA">
        <w:rPr>
          <w:rFonts w:eastAsia="Times New Roman"/>
        </w:rPr>
        <w:t>adding broad</w:t>
      </w:r>
      <w:r>
        <w:rPr>
          <w:rFonts w:eastAsia="Times New Roman"/>
        </w:rPr>
        <w:t>band (flat)</w:t>
      </w:r>
      <w:r w:rsidR="00180586">
        <w:rPr>
          <w:rFonts w:eastAsia="Times New Roman"/>
        </w:rPr>
        <w:t xml:space="preserve"> gain to </w:t>
      </w:r>
      <w:r w:rsidR="00F878D9">
        <w:rPr>
          <w:rFonts w:eastAsia="Times New Roman"/>
        </w:rPr>
        <w:t xml:space="preserve">either constituent of </w:t>
      </w:r>
      <w:r w:rsidR="00180586">
        <w:rPr>
          <w:rFonts w:eastAsia="Times New Roman"/>
        </w:rPr>
        <w:t>the multilayer stack</w:t>
      </w:r>
      <w:r w:rsidR="00F878D9">
        <w:rPr>
          <w:rFonts w:eastAsia="Times New Roman"/>
        </w:rPr>
        <w:t xml:space="preserve"> and folding onto that or the other constituent, respectively</w:t>
      </w:r>
      <w:r w:rsidR="00180586">
        <w:rPr>
          <w:rFonts w:eastAsia="Times New Roman"/>
        </w:rPr>
        <w:t xml:space="preserve">. </w:t>
      </w:r>
      <w:r w:rsidR="00F878D9">
        <w:rPr>
          <w:rFonts w:eastAsia="Times New Roman"/>
        </w:rPr>
        <w:t>As before, t</w:t>
      </w:r>
      <w:r>
        <w:rPr>
          <w:rFonts w:eastAsia="Times New Roman"/>
        </w:rPr>
        <w:t xml:space="preserve">he highest peak in the </w:t>
      </w:r>
      <w:r w:rsidR="004B4E05">
        <w:rPr>
          <w:rFonts w:eastAsia="Times New Roman"/>
        </w:rPr>
        <w:t xml:space="preserve">gain profile </w:t>
      </w:r>
      <w:r>
        <w:rPr>
          <w:rFonts w:eastAsia="Times New Roman"/>
        </w:rPr>
        <w:t>show</w:t>
      </w:r>
      <w:r w:rsidR="004B4E05">
        <w:rPr>
          <w:rFonts w:eastAsia="Times New Roman"/>
        </w:rPr>
        <w:t>s</w:t>
      </w:r>
      <w:r>
        <w:rPr>
          <w:rFonts w:eastAsia="Times New Roman"/>
        </w:rPr>
        <w:t xml:space="preserve"> the spectral location expected to </w:t>
      </w:r>
      <w:r w:rsidR="004B4E05">
        <w:rPr>
          <w:rFonts w:eastAsia="Times New Roman"/>
        </w:rPr>
        <w:t>exhibit</w:t>
      </w:r>
      <w:r>
        <w:rPr>
          <w:rFonts w:eastAsia="Times New Roman"/>
        </w:rPr>
        <w:t xml:space="preserve"> the lowest threshold for lasing. Note, however, that the presence of other peaks show that there is competition between modes in the structure and, well above threshold, lasing may occur at different wavelengths or even simultaneously at multiple </w:t>
      </w:r>
      <w:r>
        <w:rPr>
          <w:rFonts w:eastAsia="Times New Roman"/>
        </w:rPr>
        <w:lastRenderedPageBreak/>
        <w:t>wavelengths</w:t>
      </w:r>
      <w:ins w:id="97" w:author=" Jim" w:date="2013-09-01T20:51:00Z">
        <w:r w:rsidR="00C86E69">
          <w:rPr>
            <w:rFonts w:eastAsia="Times New Roman"/>
          </w:rPr>
          <w:t>.</w:t>
        </w:r>
      </w:ins>
      <w:r w:rsidR="009D6745" w:rsidRPr="009D6745">
        <w:rPr>
          <w:noProof/>
        </w:rPr>
        <w:drawing>
          <wp:inline distT="0" distB="0" distL="0" distR="0">
            <wp:extent cx="2743200" cy="3324372"/>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cstate="print"/>
                    <a:srcRect/>
                    <a:stretch>
                      <a:fillRect/>
                    </a:stretch>
                  </pic:blipFill>
                  <pic:spPr bwMode="auto">
                    <a:xfrm>
                      <a:off x="0" y="0"/>
                      <a:ext cx="2743200" cy="3324372"/>
                    </a:xfrm>
                    <a:prstGeom prst="rect">
                      <a:avLst/>
                    </a:prstGeom>
                    <a:noFill/>
                    <a:ln w="9525">
                      <a:noFill/>
                      <a:miter lim="800000"/>
                      <a:headEnd/>
                      <a:tailEnd/>
                    </a:ln>
                  </pic:spPr>
                </pic:pic>
              </a:graphicData>
            </a:graphic>
          </wp:inline>
        </w:drawing>
      </w:r>
    </w:p>
    <w:p w:rsidR="005C3DD1" w:rsidRDefault="005C3DD1" w:rsidP="002C2B76">
      <w:pPr>
        <w:spacing w:line="240" w:lineRule="auto"/>
        <w:jc w:val="both"/>
        <w:rPr>
          <w:b/>
          <w:bCs/>
        </w:rPr>
      </w:pPr>
      <w:r w:rsidRPr="00664CF7">
        <w:rPr>
          <w:rFonts w:eastAsia="Times New Roman"/>
          <w:b/>
        </w:rPr>
        <w:t>F</w:t>
      </w:r>
      <w:r w:rsidR="002809DA" w:rsidRPr="00664CF7">
        <w:rPr>
          <w:rFonts w:eastAsia="Times New Roman"/>
          <w:b/>
        </w:rPr>
        <w:t>IGURE</w:t>
      </w:r>
      <w:r w:rsidR="00664CF7" w:rsidRPr="00664CF7">
        <w:rPr>
          <w:rFonts w:eastAsia="Times New Roman"/>
          <w:b/>
        </w:rPr>
        <w:t xml:space="preserve"> </w:t>
      </w:r>
      <w:r w:rsidR="00F878D9">
        <w:rPr>
          <w:rFonts w:eastAsia="Times New Roman"/>
          <w:b/>
        </w:rPr>
        <w:t>4</w:t>
      </w:r>
      <w:r w:rsidR="009D6745">
        <w:rPr>
          <w:rFonts w:eastAsia="Times New Roman"/>
        </w:rPr>
        <w:t xml:space="preserve"> </w:t>
      </w:r>
      <w:r w:rsidR="009D6745" w:rsidRPr="009D6745">
        <w:t>Computed comparison of gain in folded "defect" binary DFBs if (a) gain is in the low refractive index material</w:t>
      </w:r>
      <w:r w:rsidR="00221FAF">
        <w:t>,</w:t>
      </w:r>
      <w:r w:rsidR="009D6745" w:rsidRPr="009D6745">
        <w:t xml:space="preserve"> and (b) gain </w:t>
      </w:r>
      <w:r w:rsidR="00221FAF">
        <w:t xml:space="preserve">is </w:t>
      </w:r>
      <w:r w:rsidR="009D6745" w:rsidRPr="009D6745">
        <w:t>in the high refractive index material. In each frame the solid line is for the fold on the low index material and the dashed line is for</w:t>
      </w:r>
      <w:r w:rsidR="00221FAF">
        <w:t xml:space="preserve"> the</w:t>
      </w:r>
      <w:r w:rsidR="009D6745" w:rsidRPr="009D6745">
        <w:t xml:space="preserve"> fold on the high index material. The gain-index product is the same in both figures, indicating that, all else equal, the preferred combination for lowest threshold lasing for DFB's of this type is for the gain and fold to be both in the low index material.</w:t>
      </w:r>
    </w:p>
    <w:p w:rsidR="005C3DD1" w:rsidRDefault="00180586" w:rsidP="002C2B76">
      <w:pPr>
        <w:spacing w:line="240" w:lineRule="auto"/>
        <w:jc w:val="both"/>
        <w:rPr>
          <w:rFonts w:eastAsia="Times New Roman"/>
        </w:rPr>
      </w:pPr>
      <w:r>
        <w:rPr>
          <w:rFonts w:eastAsia="Times New Roman"/>
        </w:rPr>
        <w:t>Alt</w:t>
      </w:r>
      <w:r w:rsidR="005C3DD1">
        <w:rPr>
          <w:rFonts w:eastAsia="Times New Roman"/>
        </w:rPr>
        <w:t xml:space="preserve">hough we leave the details of the calculation to </w:t>
      </w:r>
      <w:del w:id="98" w:author=" Jim" w:date="2013-09-01T20:52:00Z">
        <w:r w:rsidR="005C3DD1" w:rsidDel="00D34C81">
          <w:rPr>
            <w:rFonts w:eastAsia="Times New Roman"/>
          </w:rPr>
          <w:delText>R</w:delText>
        </w:r>
      </w:del>
      <w:ins w:id="99" w:author=" Jim" w:date="2013-09-01T20:52:00Z">
        <w:r w:rsidR="00D34C81">
          <w:rPr>
            <w:rFonts w:eastAsia="Times New Roman"/>
          </w:rPr>
          <w:t>r</w:t>
        </w:r>
      </w:ins>
      <w:r w:rsidR="005C3DD1">
        <w:rPr>
          <w:rFonts w:eastAsia="Times New Roman"/>
        </w:rPr>
        <w:t>ef. [</w:t>
      </w:r>
      <w:r w:rsidR="00D33B7A" w:rsidRPr="00B142CA">
        <w:rPr>
          <w:rStyle w:val="EndnoteReference"/>
          <w:rFonts w:eastAsia="Times New Roman"/>
          <w:vertAlign w:val="baseline"/>
        </w:rPr>
        <w:endnoteReference w:id="68"/>
      </w:r>
      <w:r w:rsidR="005C3DD1">
        <w:rPr>
          <w:rFonts w:eastAsia="Times New Roman"/>
        </w:rPr>
        <w:t>], it is straightforward to map out the electric field intensity as a function of location within the multilayer structure</w:t>
      </w:r>
      <w:del w:id="100" w:author=" Jim" w:date="2013-09-01T20:52:00Z">
        <w:r w:rsidR="005C3DD1" w:rsidDel="00D34C81">
          <w:rPr>
            <w:rFonts w:eastAsia="Times New Roman"/>
          </w:rPr>
          <w:delText xml:space="preserve"> (as well as include the effects of non-normal incidence)</w:delText>
        </w:r>
      </w:del>
      <w:r w:rsidR="005C3DD1">
        <w:rPr>
          <w:rFonts w:eastAsia="Times New Roman"/>
        </w:rPr>
        <w:t>.</w:t>
      </w:r>
      <w:r>
        <w:rPr>
          <w:rFonts w:eastAsia="Times New Roman"/>
        </w:rPr>
        <w:t xml:space="preserve"> </w:t>
      </w:r>
      <w:r w:rsidR="00C2641B">
        <w:rPr>
          <w:rFonts w:eastAsia="Times New Roman"/>
        </w:rPr>
        <w:t xml:space="preserve">Doing so, one finds that the defect structure </w:t>
      </w:r>
      <w:r w:rsidR="00C2641B" w:rsidRPr="006F5461">
        <w:rPr>
          <w:rFonts w:eastAsia="Times New Roman"/>
        </w:rPr>
        <w:t>yields a peak internal field energy density at the</w:t>
      </w:r>
      <w:r w:rsidR="00C2641B">
        <w:rPr>
          <w:rFonts w:eastAsia="Times New Roman"/>
        </w:rPr>
        <w:t xml:space="preserve"> </w:t>
      </w:r>
      <w:r w:rsidR="002E28CA">
        <w:rPr>
          <w:rFonts w:eastAsia="Times New Roman"/>
        </w:rPr>
        <w:t xml:space="preserve">spatial location of the </w:t>
      </w:r>
      <w:r w:rsidR="00C2641B">
        <w:rPr>
          <w:rFonts w:eastAsia="Times New Roman"/>
        </w:rPr>
        <w:t xml:space="preserve">structure defect </w:t>
      </w:r>
      <w:ins w:id="101" w:author=" Jim" w:date="2013-09-01T20:52:00Z">
        <w:r w:rsidR="00D34C81">
          <w:rPr>
            <w:rFonts w:eastAsia="Times New Roman"/>
          </w:rPr>
          <w:t xml:space="preserve">and </w:t>
        </w:r>
      </w:ins>
      <w:r w:rsidR="00C2641B">
        <w:rPr>
          <w:rFonts w:eastAsia="Times New Roman"/>
        </w:rPr>
        <w:t xml:space="preserve">at the wavelength of the spectral defect. This field energy density </w:t>
      </w:r>
      <w:r w:rsidR="00D616DE">
        <w:rPr>
          <w:rFonts w:eastAsia="Times New Roman"/>
        </w:rPr>
        <w:t xml:space="preserve">at the defect location (center fold) </w:t>
      </w:r>
      <w:r w:rsidR="00C2641B">
        <w:rPr>
          <w:rFonts w:eastAsia="Times New Roman"/>
        </w:rPr>
        <w:t xml:space="preserve">exceeds that found </w:t>
      </w:r>
      <w:r w:rsidR="00D616DE">
        <w:rPr>
          <w:rFonts w:eastAsia="Times New Roman"/>
        </w:rPr>
        <w:t>at the band edges of a</w:t>
      </w:r>
      <w:r w:rsidR="00C2641B">
        <w:rPr>
          <w:rFonts w:eastAsia="Times New Roman"/>
        </w:rPr>
        <w:t xml:space="preserve"> simple stacked structure </w:t>
      </w:r>
      <w:r w:rsidR="00D616DE">
        <w:rPr>
          <w:rFonts w:eastAsia="Times New Roman"/>
        </w:rPr>
        <w:t>with</w:t>
      </w:r>
      <w:r w:rsidR="00C2641B">
        <w:rPr>
          <w:rFonts w:eastAsia="Times New Roman"/>
        </w:rPr>
        <w:t xml:space="preserve"> the same number of layers</w:t>
      </w:r>
      <w:ins w:id="102" w:author=" Jim" w:date="2013-09-01T20:52:00Z">
        <w:r w:rsidR="00D34C81">
          <w:rPr>
            <w:rFonts w:eastAsia="Times New Roman"/>
          </w:rPr>
          <w:t>, where</w:t>
        </w:r>
      </w:ins>
      <w:del w:id="103" w:author=" Jim" w:date="2013-09-01T20:52:00Z">
        <w:r w:rsidR="00D616DE" w:rsidDel="00D34C81">
          <w:rPr>
            <w:rFonts w:eastAsia="Times New Roman"/>
          </w:rPr>
          <w:delText>.</w:delText>
        </w:r>
        <w:r w:rsidR="00C2641B" w:rsidDel="00D34C81">
          <w:rPr>
            <w:rFonts w:eastAsia="Times New Roman"/>
          </w:rPr>
          <w:delText xml:space="preserve"> </w:delText>
        </w:r>
        <w:r w:rsidR="00D616DE" w:rsidDel="00D34C81">
          <w:rPr>
            <w:rFonts w:eastAsia="Times New Roman"/>
          </w:rPr>
          <w:delText>In the simple stacked structure</w:delText>
        </w:r>
      </w:del>
      <w:del w:id="104" w:author=" Jim" w:date="2013-09-01T20:53:00Z">
        <w:r w:rsidR="00D616DE" w:rsidDel="00D34C81">
          <w:rPr>
            <w:rFonts w:eastAsia="Times New Roman"/>
          </w:rPr>
          <w:delText>,</w:delText>
        </w:r>
      </w:del>
      <w:r w:rsidR="00D616DE">
        <w:rPr>
          <w:rFonts w:eastAsia="Times New Roman"/>
        </w:rPr>
        <w:t xml:space="preserve"> </w:t>
      </w:r>
      <w:r w:rsidR="00C2641B">
        <w:rPr>
          <w:rFonts w:eastAsia="Times New Roman"/>
        </w:rPr>
        <w:t xml:space="preserve">the field energy density is greatest </w:t>
      </w:r>
      <w:r w:rsidR="00C2641B">
        <w:rPr>
          <w:rFonts w:eastAsia="Times New Roman"/>
        </w:rPr>
        <w:lastRenderedPageBreak/>
        <w:t xml:space="preserve">spectrally along the band edge, </w:t>
      </w:r>
      <w:r w:rsidR="00D616DE">
        <w:rPr>
          <w:rFonts w:eastAsia="Times New Roman"/>
        </w:rPr>
        <w:t xml:space="preserve">and </w:t>
      </w:r>
      <w:r w:rsidR="00C2641B">
        <w:rPr>
          <w:rFonts w:eastAsia="Times New Roman"/>
        </w:rPr>
        <w:t>is less localized</w:t>
      </w:r>
      <w:r w:rsidR="00D616DE">
        <w:rPr>
          <w:rFonts w:eastAsia="Times New Roman"/>
        </w:rPr>
        <w:t xml:space="preserve"> spatially</w:t>
      </w:r>
      <w:r w:rsidR="00C2641B">
        <w:rPr>
          <w:rFonts w:eastAsia="Times New Roman"/>
        </w:rPr>
        <w:t xml:space="preserve"> within the </w:t>
      </w:r>
      <w:r w:rsidR="002E28CA">
        <w:rPr>
          <w:rFonts w:eastAsia="Times New Roman"/>
        </w:rPr>
        <w:t>film</w:t>
      </w:r>
      <w:r>
        <w:rPr>
          <w:rFonts w:eastAsia="Times New Roman"/>
        </w:rPr>
        <w:t xml:space="preserve">. </w:t>
      </w:r>
      <w:r w:rsidR="00C2641B">
        <w:rPr>
          <w:rFonts w:eastAsia="Times New Roman"/>
        </w:rPr>
        <w:t xml:space="preserve">As the number of </w:t>
      </w:r>
      <w:proofErr w:type="spellStart"/>
      <w:r w:rsidR="00C2641B">
        <w:rPr>
          <w:rFonts w:eastAsia="Times New Roman"/>
        </w:rPr>
        <w:t>bilayers</w:t>
      </w:r>
      <w:proofErr w:type="spellEnd"/>
      <w:r w:rsidR="00C2641B">
        <w:rPr>
          <w:rFonts w:eastAsia="Times New Roman"/>
        </w:rPr>
        <w:t xml:space="preserve"> is increased, the peak field energy density is both further enhanced and more localized at defect states as compared to multilayers w</w:t>
      </w:r>
      <w:r>
        <w:rPr>
          <w:rFonts w:eastAsia="Times New Roman"/>
        </w:rPr>
        <w:t xml:space="preserve">ithout defects. </w:t>
      </w:r>
      <w:r w:rsidR="005C3DD1">
        <w:rPr>
          <w:rFonts w:eastAsia="Times New Roman"/>
        </w:rPr>
        <w:t xml:space="preserve">Figure </w:t>
      </w:r>
      <w:r w:rsidR="00F878D9">
        <w:rPr>
          <w:rFonts w:eastAsia="Times New Roman"/>
        </w:rPr>
        <w:t xml:space="preserve">5 </w:t>
      </w:r>
      <w:r w:rsidR="005C3DD1">
        <w:rPr>
          <w:rFonts w:eastAsia="Times New Roman"/>
        </w:rPr>
        <w:t>shows the results of numerical transfer matrix calculations of the electric field energy densities in a hypothetical folded 64 layer structures for a</w:t>
      </w:r>
      <w:r>
        <w:rPr>
          <w:rFonts w:eastAsia="Times New Roman"/>
        </w:rPr>
        <w:t>n incident field from the left.</w:t>
      </w:r>
      <w:r w:rsidR="005C3DD1">
        <w:rPr>
          <w:rFonts w:eastAsia="Times New Roman"/>
        </w:rPr>
        <w:t xml:space="preserve"> In case (a), the center region is the lower refractive index material (here, n = 1.49) and in case (b) the center fold is on the higher index material (n=1.585). The regions of high energy density correspond to the antinodes referred to above and the energy is highest in the center of the fold, </w:t>
      </w:r>
      <w:ins w:id="105" w:author=" Jim" w:date="2013-09-01T20:53:00Z">
        <w:r w:rsidR="00D34C81">
          <w:rPr>
            <w:rFonts w:eastAsia="Times New Roman"/>
          </w:rPr>
          <w:t xml:space="preserve">by </w:t>
        </w:r>
      </w:ins>
      <w:r w:rsidR="005C3DD1">
        <w:rPr>
          <w:rFonts w:eastAsia="Times New Roman"/>
        </w:rPr>
        <w:t xml:space="preserve">a factor of two </w:t>
      </w:r>
      <w:del w:id="106" w:author=" Jim" w:date="2013-09-01T20:53:00Z">
        <w:r w:rsidR="005C3DD1" w:rsidDel="00D34C81">
          <w:rPr>
            <w:rFonts w:eastAsia="Times New Roman"/>
          </w:rPr>
          <w:delText xml:space="preserve">greater </w:delText>
        </w:r>
      </w:del>
      <w:ins w:id="107" w:author=" Jim" w:date="2013-09-01T20:53:00Z">
        <w:r w:rsidR="00D34C81">
          <w:rPr>
            <w:rFonts w:eastAsia="Times New Roman"/>
          </w:rPr>
          <w:t>more than</w:t>
        </w:r>
        <w:r w:rsidR="00D34C81">
          <w:rPr>
            <w:rFonts w:eastAsia="Times New Roman"/>
          </w:rPr>
          <w:t xml:space="preserve"> </w:t>
        </w:r>
      </w:ins>
      <w:r w:rsidR="005C3DD1">
        <w:rPr>
          <w:rFonts w:eastAsia="Times New Roman"/>
        </w:rPr>
        <w:t>when the low refractive i</w:t>
      </w:r>
      <w:r>
        <w:rPr>
          <w:rFonts w:eastAsia="Times New Roman"/>
        </w:rPr>
        <w:t>ndex material is in the center.</w:t>
      </w:r>
      <w:r w:rsidR="005C3DD1">
        <w:rPr>
          <w:rFonts w:eastAsia="Times New Roman"/>
        </w:rPr>
        <w:t xml:space="preserve"> Thus, it </w:t>
      </w:r>
      <w:r w:rsidR="00AD46BF">
        <w:rPr>
          <w:rFonts w:eastAsia="Times New Roman"/>
        </w:rPr>
        <w:t>is</w:t>
      </w:r>
      <w:r w:rsidR="005C3DD1">
        <w:rPr>
          <w:rFonts w:eastAsia="Times New Roman"/>
        </w:rPr>
        <w:t xml:space="preserve"> expected </w:t>
      </w:r>
      <w:r w:rsidR="00AD46BF">
        <w:rPr>
          <w:rFonts w:eastAsia="Times New Roman"/>
        </w:rPr>
        <w:t xml:space="preserve">(as in Fig. </w:t>
      </w:r>
      <w:r w:rsidR="00F878D9">
        <w:rPr>
          <w:rFonts w:eastAsia="Times New Roman"/>
        </w:rPr>
        <w:t>4</w:t>
      </w:r>
      <w:r w:rsidR="00AD46BF">
        <w:rPr>
          <w:rFonts w:eastAsia="Times New Roman"/>
        </w:rPr>
        <w:t xml:space="preserve">) </w:t>
      </w:r>
      <w:r w:rsidR="005C3DD1">
        <w:rPr>
          <w:rFonts w:eastAsia="Times New Roman"/>
        </w:rPr>
        <w:t xml:space="preserve">that </w:t>
      </w:r>
      <w:r w:rsidR="00AD46BF">
        <w:rPr>
          <w:rFonts w:eastAsia="Times New Roman"/>
        </w:rPr>
        <w:t>a defect binary DFB laser</w:t>
      </w:r>
      <w:r w:rsidR="005C3DD1">
        <w:rPr>
          <w:rFonts w:eastAsia="Times New Roman"/>
        </w:rPr>
        <w:t xml:space="preserve"> is optimized by having the gain medium in the lower refractive index material</w:t>
      </w:r>
      <w:r w:rsidR="00CD20F7">
        <w:rPr>
          <w:rFonts w:eastAsia="Times New Roman"/>
        </w:rPr>
        <w:t>, with a doubled layer of low index material at the center of the stack</w:t>
      </w:r>
      <w:r w:rsidR="005C3DD1">
        <w:rPr>
          <w:rFonts w:eastAsia="Times New Roman"/>
        </w:rPr>
        <w:t>.</w:t>
      </w:r>
      <w:bookmarkStart w:id="108" w:name="_Ref365556160"/>
      <w:bookmarkStart w:id="109" w:name="_Ref365557334"/>
      <w:r w:rsidR="002E28CA">
        <w:rPr>
          <w:rStyle w:val="EndnoteReference"/>
          <w:rFonts w:eastAsia="Times New Roman"/>
        </w:rPr>
        <w:endnoteReference w:id="69"/>
      </w:r>
      <w:bookmarkEnd w:id="108"/>
      <w:bookmarkEnd w:id="109"/>
    </w:p>
    <w:p w:rsidR="005C3DD1" w:rsidDel="00D34C81" w:rsidRDefault="00180586" w:rsidP="002C2B76">
      <w:pPr>
        <w:spacing w:line="240" w:lineRule="auto"/>
        <w:jc w:val="both"/>
        <w:rPr>
          <w:del w:id="110" w:author=" Jim" w:date="2013-09-01T20:53:00Z"/>
        </w:rPr>
      </w:pPr>
      <w:del w:id="111" w:author=" Jim" w:date="2013-09-01T20:53:00Z">
        <w:r w:rsidDel="00D34C81">
          <w:delText xml:space="preserve">Because the microresonator </w:delText>
        </w:r>
        <w:r w:rsidR="005C3DD1" w:rsidDel="00D34C81">
          <w:delText xml:space="preserve">system supports a quasi-standing wave optical field and so requires that twice the optical length of the resonator corresponds to an </w:delText>
        </w:r>
        <w:r w:rsidDel="00D34C81">
          <w:delText>integer number of wavelengths,</w:delText>
        </w:r>
        <w:r w:rsidR="005C3DD1" w:rsidDel="00D34C81">
          <w:delText xml:space="preserve"> the </w:delText>
        </w:r>
        <w:r w:rsidR="003F7796" w:rsidDel="00D34C81">
          <w:delText>optical length</w:delText>
        </w:r>
        <w:r w:rsidR="005C3DD1" w:rsidDel="00D34C81">
          <w:delText xml:space="preserve"> of the multilayer system </w:delText>
        </w:r>
        <w:r w:rsidDel="00D34C81">
          <w:delText>implies wide separation of</w:delText>
        </w:r>
        <w:r w:rsidR="005C3DD1" w:rsidDel="00D34C81">
          <w:delText xml:space="preserve"> the mode</w:delText>
        </w:r>
        <w:r w:rsidR="003F7796" w:rsidDel="00D34C81">
          <w:delText>s</w:delText>
        </w:r>
        <w:r w:rsidR="005C3DD1" w:rsidDel="00D34C81">
          <w:delText xml:space="preserve"> </w:delText>
        </w:r>
        <w:r w:rsidDel="00D34C81">
          <w:delText xml:space="preserve">of the laser. </w:delText>
        </w:r>
      </w:del>
    </w:p>
    <w:p w:rsidR="005C3DD1" w:rsidRDefault="005C3DD1" w:rsidP="002C2B76">
      <w:pPr>
        <w:spacing w:line="240" w:lineRule="auto"/>
        <w:jc w:val="both"/>
        <w:rPr>
          <w:b/>
          <w:bCs/>
        </w:rPr>
      </w:pPr>
      <w:r>
        <w:rPr>
          <w:noProof/>
        </w:rPr>
        <w:drawing>
          <wp:inline distT="0" distB="0" distL="0" distR="0">
            <wp:extent cx="2814772" cy="2802199"/>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srcRect/>
                    <a:stretch>
                      <a:fillRect/>
                    </a:stretch>
                  </pic:blipFill>
                  <pic:spPr bwMode="auto">
                    <a:xfrm>
                      <a:off x="0" y="0"/>
                      <a:ext cx="2814772" cy="2802199"/>
                    </a:xfrm>
                    <a:prstGeom prst="rect">
                      <a:avLst/>
                    </a:prstGeom>
                    <a:noFill/>
                    <a:ln w="9525">
                      <a:noFill/>
                      <a:miter lim="800000"/>
                      <a:headEnd/>
                      <a:tailEnd/>
                    </a:ln>
                  </pic:spPr>
                </pic:pic>
              </a:graphicData>
            </a:graphic>
          </wp:inline>
        </w:drawing>
      </w:r>
    </w:p>
    <w:p w:rsidR="005C3DD1" w:rsidRDefault="00664CF7" w:rsidP="002C2B76">
      <w:pPr>
        <w:spacing w:line="240" w:lineRule="auto"/>
        <w:jc w:val="both"/>
      </w:pPr>
      <w:r w:rsidRPr="00664CF7">
        <w:rPr>
          <w:b/>
        </w:rPr>
        <w:lastRenderedPageBreak/>
        <w:t xml:space="preserve">FIGURE </w:t>
      </w:r>
      <w:r w:rsidR="00F878D9">
        <w:rPr>
          <w:b/>
        </w:rPr>
        <w:t>5</w:t>
      </w:r>
      <w:r w:rsidR="005C3DD1">
        <w:t xml:space="preserve"> Electric field energy density contour plots for </w:t>
      </w:r>
      <w:r w:rsidR="003F7796">
        <w:t xml:space="preserve">a 32-layer folded system showing the </w:t>
      </w:r>
      <w:r w:rsidR="00D36942">
        <w:t>concentration</w:t>
      </w:r>
      <w:r w:rsidR="003F7796">
        <w:t xml:space="preserve"> of field energy at the center of the fold at the spectral location of the defect</w:t>
      </w:r>
      <w:r w:rsidR="00810F43">
        <w:t xml:space="preserve"> after folding onto (a) the low index material and (b) the high index material</w:t>
      </w:r>
      <w:r w:rsidR="003F7796">
        <w:t xml:space="preserve">. Note that the field energy </w:t>
      </w:r>
      <w:r w:rsidR="00D36942">
        <w:t>is also large</w:t>
      </w:r>
      <w:r w:rsidR="003F7796">
        <w:t xml:space="preserve"> at the band edges, as expected, but is </w:t>
      </w:r>
      <w:proofErr w:type="gramStart"/>
      <w:r w:rsidR="003F7796">
        <w:t>not as localized nor</w:t>
      </w:r>
      <w:proofErr w:type="gramEnd"/>
      <w:r w:rsidR="003F7796">
        <w:t xml:space="preserve"> as intense.</w:t>
      </w:r>
    </w:p>
    <w:p w:rsidR="005C3DD1" w:rsidRDefault="005C3DD1" w:rsidP="002C2B76">
      <w:pPr>
        <w:spacing w:line="240" w:lineRule="auto"/>
        <w:jc w:val="both"/>
        <w:rPr>
          <w:b/>
          <w:bCs/>
        </w:rPr>
      </w:pPr>
      <w:r>
        <w:rPr>
          <w:b/>
          <w:bCs/>
        </w:rPr>
        <w:t>Gain Media</w:t>
      </w:r>
    </w:p>
    <w:p w:rsidR="001A1D1B" w:rsidRDefault="005C3DD1" w:rsidP="002C2B76">
      <w:pPr>
        <w:spacing w:line="240" w:lineRule="auto"/>
        <w:jc w:val="both"/>
      </w:pPr>
      <w:r>
        <w:t xml:space="preserve">Having identified the basic structure and the </w:t>
      </w:r>
      <w:r w:rsidR="003F7796">
        <w:t xml:space="preserve">optimal </w:t>
      </w:r>
      <w:r>
        <w:t xml:space="preserve">placement of the gain media for a DFB laser, we now briefly consider the nature of the gain media </w:t>
      </w:r>
      <w:r w:rsidR="003F7796">
        <w:t>particular to</w:t>
      </w:r>
      <w:r>
        <w:t xml:space="preserve"> fabricating polymer multilayer DFB lasers. The earliest organic laser gain media, first developed shortly after the laser</w:t>
      </w:r>
      <w:r w:rsidR="00CB1009">
        <w:t>’</w:t>
      </w:r>
      <w:r>
        <w:t>s invention, were fluorescent dyes,</w:t>
      </w:r>
      <w:r w:rsidR="00CB1009">
        <w:rPr>
          <w:rStyle w:val="EndnoteReference"/>
        </w:rPr>
        <w:endnoteReference w:id="70"/>
      </w:r>
      <w:proofErr w:type="gramStart"/>
      <w:r w:rsidR="00CB1009">
        <w:t>,</w:t>
      </w:r>
      <w:proofErr w:type="gramEnd"/>
      <w:r w:rsidR="00CB1009">
        <w:rPr>
          <w:rStyle w:val="EndnoteReference"/>
        </w:rPr>
        <w:endnoteReference w:id="71"/>
      </w:r>
      <w:r>
        <w:t xml:space="preserve"> first used in liquid solutions, mostly with toxic solvents, and </w:t>
      </w:r>
      <w:ins w:id="112" w:author=" Jim" w:date="2013-09-01T20:54:00Z">
        <w:r w:rsidR="00D34C81">
          <w:t xml:space="preserve">with </w:t>
        </w:r>
      </w:ins>
      <w:r>
        <w:t>the commensurate</w:t>
      </w:r>
      <w:r w:rsidR="00180586">
        <w:t xml:space="preserve"> </w:t>
      </w:r>
      <w:ins w:id="113" w:author=" Jim" w:date="2013-09-01T20:54:00Z">
        <w:r w:rsidR="00D34C81">
          <w:t xml:space="preserve">hazardous waste </w:t>
        </w:r>
      </w:ins>
      <w:r w:rsidR="00180586">
        <w:t>problem</w:t>
      </w:r>
      <w:del w:id="114" w:author=" Jim" w:date="2013-09-01T20:54:00Z">
        <w:r w:rsidR="00180586" w:rsidDel="00D34C81">
          <w:delText xml:space="preserve"> with hazardous waste</w:delText>
        </w:r>
      </w:del>
      <w:r w:rsidR="00180586">
        <w:t xml:space="preserve">. </w:t>
      </w:r>
      <w:r>
        <w:t>It was not long, however, that these dyes were first adapted for use in a solid polymer matrix,</w:t>
      </w:r>
      <w:r>
        <w:rPr>
          <w:rStyle w:val="EndnoteReference"/>
        </w:rPr>
        <w:endnoteReference w:id="72"/>
      </w:r>
      <w:proofErr w:type="gramStart"/>
      <w:r w:rsidR="00D00457" w:rsidRPr="00D00457">
        <w:rPr>
          <w:vertAlign w:val="superscript"/>
        </w:rPr>
        <w:t>,</w:t>
      </w:r>
      <w:r>
        <w:rPr>
          <w:rStyle w:val="EndnoteReference"/>
        </w:rPr>
        <w:endnoteReference w:id="73"/>
      </w:r>
      <w:r w:rsidR="00D00457" w:rsidRPr="00D00457">
        <w:rPr>
          <w:vertAlign w:val="superscript"/>
        </w:rPr>
        <w:t>,</w:t>
      </w:r>
      <w:bookmarkStart w:id="115" w:name="_Ref365555530"/>
      <w:proofErr w:type="gramEnd"/>
      <w:r>
        <w:rPr>
          <w:rStyle w:val="EndnoteReference"/>
        </w:rPr>
        <w:endnoteReference w:id="74"/>
      </w:r>
      <w:bookmarkEnd w:id="115"/>
      <w:r>
        <w:t xml:space="preserve"> </w:t>
      </w:r>
      <w:del w:id="116" w:author=" Jim" w:date="2013-09-01T20:54:00Z">
        <w:r w:rsidDel="00D34C81">
          <w:delText xml:space="preserve">typically </w:delText>
        </w:r>
      </w:del>
      <w:ins w:id="117" w:author=" Jim" w:date="2013-09-01T20:54:00Z">
        <w:r w:rsidR="00D34C81">
          <w:t>commonly</w:t>
        </w:r>
        <w:r w:rsidR="00D34C81">
          <w:t xml:space="preserve"> </w:t>
        </w:r>
      </w:ins>
      <w:r>
        <w:t>poly</w:t>
      </w:r>
      <w:r w:rsidR="002478BF">
        <w:t>-(</w:t>
      </w:r>
      <w:proofErr w:type="spellStart"/>
      <w:r>
        <w:t>methylmethacrylate</w:t>
      </w:r>
      <w:proofErr w:type="spellEnd"/>
      <w:r w:rsidR="002478BF">
        <w:t>)</w:t>
      </w:r>
      <w:r>
        <w:t xml:space="preserve"> (PMMA). Not surprisingly, most multilayer DFB lasers have also taken advantage of the wide range of fluorescent dye molecules that are amenable to being dissolved into or chemically attached to the polymer host or disperse</w:t>
      </w:r>
      <w:r w:rsidR="00180586">
        <w:t xml:space="preserve">d with </w:t>
      </w:r>
      <w:proofErr w:type="spellStart"/>
      <w:r w:rsidR="00180586">
        <w:t>nanoparticle</w:t>
      </w:r>
      <w:proofErr w:type="spellEnd"/>
      <w:r w:rsidR="00180586">
        <w:t xml:space="preserve"> composites.</w:t>
      </w:r>
      <w:r>
        <w:t xml:space="preserve"> These dyes are typically </w:t>
      </w:r>
      <w:r w:rsidRPr="00185F69">
        <w:rPr>
          <w:rFonts w:ascii="Symbol" w:hAnsi="Symbol"/>
        </w:rPr>
        <w:t></w:t>
      </w:r>
      <w:r>
        <w:t>-conjugated molecules with high quantum fluorescent yields, with some of the most common representative examples being the xanthenes (</w:t>
      </w:r>
      <w:proofErr w:type="spellStart"/>
      <w:r>
        <w:t>rhodamine</w:t>
      </w:r>
      <w:proofErr w:type="spellEnd"/>
      <w:r w:rsidR="00F878D9">
        <w:t xml:space="preserve"> [See Fig. 6]</w:t>
      </w:r>
      <w:r>
        <w:t xml:space="preserve"> and </w:t>
      </w:r>
      <w:proofErr w:type="spellStart"/>
      <w:r>
        <w:t>fluorescein</w:t>
      </w:r>
      <w:proofErr w:type="spellEnd"/>
      <w:r>
        <w:t xml:space="preserve"> dyes), </w:t>
      </w:r>
      <w:proofErr w:type="spellStart"/>
      <w:r>
        <w:t>pyrromethenes</w:t>
      </w:r>
      <w:proofErr w:type="spellEnd"/>
      <w:r>
        <w:t xml:space="preserve">, </w:t>
      </w:r>
      <w:proofErr w:type="spellStart"/>
      <w:r>
        <w:t>coumarins</w:t>
      </w:r>
      <w:proofErr w:type="spellEnd"/>
      <w:r>
        <w:t xml:space="preserve">, and, more recently, organic photovoltaic (OPV) </w:t>
      </w:r>
      <w:proofErr w:type="spellStart"/>
      <w:r>
        <w:t>chromophores</w:t>
      </w:r>
      <w:proofErr w:type="spellEnd"/>
      <w:r w:rsidR="0078524D">
        <w:t xml:space="preserve"> and semiconducting polymers</w:t>
      </w:r>
      <w:r>
        <w:t>, with optimal ranges for lasing from the blue to the near infrared.</w:t>
      </w:r>
      <w:fldSimple w:instr=" NOTEREF _Ref364701238 \h  \* MERGEFORMAT ">
        <w:r w:rsidR="00D34C81">
          <w:rPr>
            <w:vertAlign w:val="superscript"/>
          </w:rPr>
          <w:t>7</w:t>
        </w:r>
      </w:fldSimple>
      <w:r w:rsidR="00D00457" w:rsidRPr="00D00457">
        <w:rPr>
          <w:vertAlign w:val="superscript"/>
        </w:rPr>
        <w:t>,</w:t>
      </w:r>
      <w:del w:id="118" w:author=" Jim" w:date="2013-09-01T20:55:00Z">
        <w:r w:rsidR="00D00457" w:rsidDel="00D34C81">
          <w:rPr>
            <w:vertAlign w:val="superscript"/>
          </w:rPr>
          <w:fldChar w:fldCharType="begin"/>
        </w:r>
        <w:r w:rsidR="00B55F09" w:rsidDel="00D34C81">
          <w:rPr>
            <w:vertAlign w:val="superscript"/>
          </w:rPr>
          <w:delInstrText xml:space="preserve"> NOTEREF _Ref361070448 \h </w:delInstrText>
        </w:r>
        <w:r w:rsidR="00D34C81" w:rsidDel="00D34C81">
          <w:rPr>
            <w:vertAlign w:val="superscript"/>
          </w:rPr>
          <w:fldChar w:fldCharType="separate"/>
        </w:r>
        <w:r w:rsidR="00D00457" w:rsidDel="00D34C81">
          <w:rPr>
            <w:vertAlign w:val="superscript"/>
          </w:rPr>
          <w:fldChar w:fldCharType="end"/>
        </w:r>
      </w:del>
      <w:bookmarkStart w:id="119" w:name="_Ref365382550"/>
      <w:r w:rsidR="00B55F09">
        <w:rPr>
          <w:rStyle w:val="EndnoteReference"/>
        </w:rPr>
        <w:endnoteReference w:id="75"/>
      </w:r>
      <w:bookmarkEnd w:id="119"/>
      <w:proofErr w:type="gramStart"/>
      <w:r w:rsidR="00B55F09">
        <w:rPr>
          <w:vertAlign w:val="superscript"/>
        </w:rPr>
        <w:t>,</w:t>
      </w:r>
      <w:r w:rsidR="00C31860">
        <w:rPr>
          <w:rStyle w:val="EndnoteReference"/>
        </w:rPr>
        <w:endnoteReference w:id="76"/>
      </w:r>
      <w:r w:rsidR="00D00457" w:rsidRPr="00D00457">
        <w:rPr>
          <w:vertAlign w:val="superscript"/>
        </w:rPr>
        <w:t>,</w:t>
      </w:r>
      <w:r w:rsidR="00C31860">
        <w:rPr>
          <w:rStyle w:val="EndnoteReference"/>
        </w:rPr>
        <w:endnoteReference w:id="77"/>
      </w:r>
      <w:r w:rsidR="00D00457" w:rsidRPr="00D00457">
        <w:rPr>
          <w:vertAlign w:val="superscript"/>
        </w:rPr>
        <w:t>,</w:t>
      </w:r>
      <w:bookmarkStart w:id="123" w:name="_Ref365386888"/>
      <w:r w:rsidR="000C070E">
        <w:rPr>
          <w:rStyle w:val="EndnoteReference"/>
        </w:rPr>
        <w:endnoteReference w:id="78"/>
      </w:r>
      <w:bookmarkEnd w:id="123"/>
      <w:r w:rsidR="00AA20DB">
        <w:rPr>
          <w:vertAlign w:val="superscript"/>
        </w:rPr>
        <w:t>,</w:t>
      </w:r>
      <w:r w:rsidR="00AA20DB">
        <w:rPr>
          <w:rStyle w:val="EndnoteReference"/>
        </w:rPr>
        <w:endnoteReference w:id="79"/>
      </w:r>
      <w:r w:rsidR="00AA20DB">
        <w:rPr>
          <w:vertAlign w:val="superscript"/>
        </w:rPr>
        <w:t>,</w:t>
      </w:r>
      <w:proofErr w:type="gramEnd"/>
      <w:r w:rsidR="00AA20DB">
        <w:rPr>
          <w:rStyle w:val="EndnoteReference"/>
        </w:rPr>
        <w:endnoteReference w:id="80"/>
      </w:r>
      <w:r w:rsidR="00AC7F38" w:rsidDel="00AC7F38">
        <w:t xml:space="preserve"> </w:t>
      </w:r>
    </w:p>
    <w:p w:rsidR="001A1D1B" w:rsidRDefault="00B360B2" w:rsidP="002C2B76">
      <w:pPr>
        <w:spacing w:line="240" w:lineRule="auto"/>
        <w:jc w:val="both"/>
      </w:pPr>
      <w:r w:rsidRPr="00B142CA">
        <w:rPr>
          <w:noProof/>
        </w:rPr>
        <w:lastRenderedPageBreak/>
        <w:drawing>
          <wp:inline distT="0" distB="0" distL="0" distR="0">
            <wp:extent cx="2734945" cy="2160270"/>
            <wp:effectExtent l="1905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srcRect/>
                    <a:stretch>
                      <a:fillRect/>
                    </a:stretch>
                  </pic:blipFill>
                  <pic:spPr bwMode="auto">
                    <a:xfrm>
                      <a:off x="0" y="0"/>
                      <a:ext cx="2734945" cy="2160270"/>
                    </a:xfrm>
                    <a:prstGeom prst="rect">
                      <a:avLst/>
                    </a:prstGeom>
                    <a:noFill/>
                    <a:ln w="9525">
                      <a:noFill/>
                      <a:miter lim="800000"/>
                      <a:headEnd/>
                      <a:tailEnd/>
                    </a:ln>
                  </pic:spPr>
                </pic:pic>
              </a:graphicData>
            </a:graphic>
          </wp:inline>
        </w:drawing>
      </w:r>
    </w:p>
    <w:p w:rsidR="00180586" w:rsidRDefault="00664CF7" w:rsidP="002C2B76">
      <w:pPr>
        <w:spacing w:line="240" w:lineRule="auto"/>
        <w:jc w:val="both"/>
      </w:pPr>
      <w:r w:rsidRPr="00664CF7">
        <w:rPr>
          <w:b/>
        </w:rPr>
        <w:t xml:space="preserve">FIGURE </w:t>
      </w:r>
      <w:r w:rsidR="00F878D9">
        <w:rPr>
          <w:b/>
        </w:rPr>
        <w:t>6</w:t>
      </w:r>
      <w:r w:rsidR="00E169E5">
        <w:t xml:space="preserve"> </w:t>
      </w:r>
      <w:r w:rsidR="002C5B6D">
        <w:t>Normalized a</w:t>
      </w:r>
      <w:r w:rsidR="00E30288">
        <w:t xml:space="preserve">bsorption and emission spectra of </w:t>
      </w:r>
      <w:proofErr w:type="spellStart"/>
      <w:r w:rsidR="002C5B6D">
        <w:t>rhodamine</w:t>
      </w:r>
      <w:proofErr w:type="spellEnd"/>
      <w:r w:rsidR="002C5B6D">
        <w:t xml:space="preserve"> 6G </w:t>
      </w:r>
      <w:proofErr w:type="spellStart"/>
      <w:r w:rsidR="002C5B6D">
        <w:t>perchlorate</w:t>
      </w:r>
      <w:proofErr w:type="spellEnd"/>
      <w:r w:rsidR="002C5B6D">
        <w:t xml:space="preserve"> </w:t>
      </w:r>
      <w:r w:rsidR="00E30288">
        <w:t>dye</w:t>
      </w:r>
      <w:r w:rsidR="002C5B6D">
        <w:t xml:space="preserve"> in PMMA</w:t>
      </w:r>
      <w:r w:rsidR="00E30288">
        <w:t xml:space="preserve"> with approximate Stokes’ shift (</w:t>
      </w:r>
      <w:r w:rsidR="00E30288" w:rsidRPr="00E30288">
        <w:rPr>
          <w:rFonts w:ascii="Symbol" w:hAnsi="Symbol"/>
        </w:rPr>
        <w:t></w:t>
      </w:r>
      <w:r w:rsidR="00E30288" w:rsidRPr="00E30288">
        <w:rPr>
          <w:rFonts w:ascii="Symbol" w:hAnsi="Symbol"/>
        </w:rPr>
        <w:t></w:t>
      </w:r>
      <w:r w:rsidR="00E30288">
        <w:t>) indicated.</w:t>
      </w:r>
      <w:r w:rsidR="00AC7F38">
        <w:t xml:space="preserve"> </w:t>
      </w:r>
    </w:p>
    <w:p w:rsidR="005C3DD1" w:rsidRDefault="005C3DD1" w:rsidP="002C2B76">
      <w:pPr>
        <w:spacing w:line="240" w:lineRule="auto"/>
        <w:jc w:val="both"/>
      </w:pPr>
      <w:r>
        <w:t xml:space="preserve">To determine the appropriate dye concentration requires consideration of the </w:t>
      </w:r>
      <w:del w:id="125" w:author=" Jim" w:date="2013-09-01T20:55:00Z">
        <w:r w:rsidDel="00D34C81">
          <w:delText>group velocity delay</w:delText>
        </w:r>
      </w:del>
      <w:ins w:id="126" w:author=" Jim" w:date="2013-09-01T20:55:00Z">
        <w:r w:rsidR="00D34C81">
          <w:t>interaction length</w:t>
        </w:r>
      </w:ins>
      <w:r>
        <w:t xml:space="preserve"> in the multi</w:t>
      </w:r>
      <w:r w:rsidR="00E169E5">
        <w:t>layer</w:t>
      </w:r>
      <w:del w:id="127" w:author=" Jim" w:date="2013-09-01T20:56:00Z">
        <w:r w:rsidR="00E169E5" w:rsidDel="00D34C81">
          <w:delText xml:space="preserve"> as previously described</w:delText>
        </w:r>
      </w:del>
      <w:r w:rsidR="00E169E5">
        <w:t xml:space="preserve">. </w:t>
      </w:r>
      <w:r>
        <w:t xml:space="preserve">The actual thickness of dye material may be only on the order of ~10 microns (based on ~100 dye-doped layers at ~100 nm each), but the interaction length with the dye is much longer due to </w:t>
      </w:r>
      <w:r w:rsidR="00E169E5">
        <w:t xml:space="preserve">multilayer reflections. </w:t>
      </w:r>
      <w:del w:id="128" w:author=" Jim" w:date="2013-09-01T20:57:00Z">
        <w:r w:rsidR="002478BF" w:rsidDel="00D34C81">
          <w:delText>Even so</w:delText>
        </w:r>
        <w:r w:rsidDel="00D34C81">
          <w:delText>,</w:delText>
        </w:r>
        <w:r w:rsidR="00654C47" w:rsidDel="00D34C81">
          <w:delText xml:space="preserve"> if</w:delText>
        </w:r>
      </w:del>
      <w:ins w:id="129" w:author=" Jim" w:date="2013-09-01T20:57:00Z">
        <w:r w:rsidR="00D34C81">
          <w:t>If</w:t>
        </w:r>
      </w:ins>
      <w:r>
        <w:t xml:space="preserve"> the interaction length is sufficiently short that </w:t>
      </w:r>
      <w:r w:rsidR="00654C47">
        <w:t xml:space="preserve">large dye concentrations are needed, then </w:t>
      </w:r>
      <w:r>
        <w:t xml:space="preserve">intermolecular interactions become very important and often </w:t>
      </w:r>
      <w:r w:rsidR="00B142CA">
        <w:t>lead to quenching</w:t>
      </w:r>
      <w:r w:rsidR="002478BF">
        <w:t>,</w:t>
      </w:r>
      <w:r w:rsidR="00B142CA">
        <w:t xml:space="preserve"> which is </w:t>
      </w:r>
      <w:r>
        <w:t>detrimental to the la</w:t>
      </w:r>
      <w:r w:rsidR="00E169E5">
        <w:t>sing efficiency and stability. For</w:t>
      </w:r>
      <w:r>
        <w:t xml:space="preserve"> </w:t>
      </w:r>
      <w:r w:rsidR="00655AF3">
        <w:t>low intensities, as expected</w:t>
      </w:r>
      <w:r>
        <w:t xml:space="preserve">, the light intensity increases </w:t>
      </w:r>
      <w:r w:rsidR="00655AF3">
        <w:t xml:space="preserve">nearly </w:t>
      </w:r>
      <w:r>
        <w:t>exponentially with the interaction length in the material.</w:t>
      </w:r>
    </w:p>
    <w:p w:rsidR="005C3DD1" w:rsidRDefault="00662C88" w:rsidP="005C3DD1">
      <w:pPr>
        <w:spacing w:line="240" w:lineRule="auto"/>
        <w:jc w:val="both"/>
      </w:pPr>
      <w:r w:rsidRPr="00662C88">
        <w:rPr>
          <w:position w:val="-12"/>
        </w:rPr>
        <w:object w:dxaOrig="2280" w:dyaOrig="360">
          <v:shape id="_x0000_i1052" type="#_x0000_t75" style="width:113.9pt;height:19.9pt" o:ole="">
            <v:imagedata r:id="rId69" o:title=""/>
          </v:shape>
          <o:OLEObject Type="Embed" ProgID="Equation.DSMT4" ShapeID="_x0000_i1052" DrawAspect="Content" ObjectID="_1439578910" r:id="rId70"/>
        </w:object>
      </w:r>
      <w:r w:rsidR="005C3DD1">
        <w:tab/>
      </w:r>
      <w:r w:rsidR="005C3DD1">
        <w:tab/>
        <w:t>(6)</w:t>
      </w:r>
    </w:p>
    <w:p w:rsidR="005C3DD1" w:rsidRDefault="005C3DD1" w:rsidP="002C2B76">
      <w:pPr>
        <w:spacing w:line="240" w:lineRule="auto"/>
        <w:jc w:val="both"/>
      </w:pPr>
      <w:proofErr w:type="gramStart"/>
      <w:r>
        <w:t>where</w:t>
      </w:r>
      <w:proofErr w:type="gramEnd"/>
      <w:r>
        <w:t xml:space="preserve"> </w:t>
      </w:r>
      <w:r w:rsidRPr="00250EBF">
        <w:rPr>
          <w:position w:val="-6"/>
        </w:rPr>
        <w:object w:dxaOrig="240" w:dyaOrig="220">
          <v:shape id="_x0000_i1053" type="#_x0000_t75" style="width:12.35pt;height:9.65pt" o:ole="">
            <v:imagedata r:id="rId71" o:title=""/>
          </v:shape>
          <o:OLEObject Type="Embed" ProgID="Equation.DSMT4" ShapeID="_x0000_i1053" DrawAspect="Content" ObjectID="_1439578911" r:id="rId72"/>
        </w:object>
      </w:r>
      <w:r>
        <w:t xml:space="preserve"> is the stimulated emission cross section and </w:t>
      </w:r>
      <w:r w:rsidRPr="002E7DF8">
        <w:rPr>
          <w:position w:val="-6"/>
        </w:rPr>
        <w:object w:dxaOrig="279" w:dyaOrig="279">
          <v:shape id="_x0000_i1054" type="#_x0000_t75" style="width:13.45pt;height:13.45pt" o:ole="">
            <v:imagedata r:id="rId73" o:title=""/>
          </v:shape>
          <o:OLEObject Type="Embed" ProgID="Equation.DSMT4" ShapeID="_x0000_i1054" DrawAspect="Content" ObjectID="_1439578912" r:id="rId74"/>
        </w:object>
      </w:r>
      <w:r w:rsidR="00E169E5">
        <w:t xml:space="preserve"> </w:t>
      </w:r>
      <w:r>
        <w:t xml:space="preserve">is the population inversion density in the material, which together constitute the gain, </w:t>
      </w:r>
      <w:r w:rsidR="002478BF" w:rsidRPr="002E7DF8">
        <w:rPr>
          <w:position w:val="-10"/>
        </w:rPr>
        <w:object w:dxaOrig="760" w:dyaOrig="300">
          <v:shape id="_x0000_i1055" type="#_x0000_t75" style="width:39.2pt;height:17.2pt" o:ole="">
            <v:imagedata r:id="rId75" o:title=""/>
          </v:shape>
          <o:OLEObject Type="Embed" ProgID="Equation.DSMT4" ShapeID="_x0000_i1055" DrawAspect="Content" ObjectID="_1439578913" r:id="rId76"/>
        </w:object>
      </w:r>
      <w:r>
        <w:t xml:space="preserve">.  </w:t>
      </w:r>
    </w:p>
    <w:p w:rsidR="004B4E05" w:rsidRDefault="00552806" w:rsidP="004B4E05">
      <w:pPr>
        <w:spacing w:line="240" w:lineRule="auto"/>
        <w:jc w:val="both"/>
      </w:pPr>
      <w:r>
        <w:t xml:space="preserve">In their recent review of solid-state organic lasers, </w:t>
      </w:r>
      <w:proofErr w:type="spellStart"/>
      <w:r>
        <w:t>Ché</w:t>
      </w:r>
      <w:r w:rsidR="004B4E05">
        <w:t>nais</w:t>
      </w:r>
      <w:proofErr w:type="spellEnd"/>
      <w:r w:rsidR="004B4E05">
        <w:t xml:space="preserve"> and Forget provide a concise </w:t>
      </w:r>
      <w:del w:id="130" w:author=" Jim" w:date="2013-09-01T20:59:00Z">
        <w:r w:rsidR="004B4E05" w:rsidDel="00D34C81">
          <w:delText xml:space="preserve">useful </w:delText>
        </w:r>
      </w:del>
      <w:r>
        <w:t>listing of the key features needed for the gain medi</w:t>
      </w:r>
      <w:r w:rsidR="004B4E05">
        <w:t>a in a polymer laser</w:t>
      </w:r>
      <w:proofErr w:type="gramStart"/>
      <w:r w:rsidR="004B4E05">
        <w:t>:</w:t>
      </w:r>
      <w:proofErr w:type="gramEnd"/>
      <w:ins w:id="131" w:author=" Jim" w:date="2013-09-01T20:58:00Z">
        <w:r w:rsidR="00D34C81" w:rsidRPr="00D34C81">
          <w:rPr>
            <w:vertAlign w:val="superscript"/>
            <w:rPrChange w:id="132" w:author=" Jim" w:date="2013-09-01T20:58:00Z">
              <w:rPr/>
            </w:rPrChange>
          </w:rPr>
          <w:fldChar w:fldCharType="begin"/>
        </w:r>
        <w:r w:rsidR="00D34C81" w:rsidRPr="00D34C81">
          <w:rPr>
            <w:vertAlign w:val="superscript"/>
            <w:rPrChange w:id="133" w:author=" Jim" w:date="2013-09-01T20:58:00Z">
              <w:rPr/>
            </w:rPrChange>
          </w:rPr>
          <w:instrText xml:space="preserve"> NOTEREF _Ref365382633 \h </w:instrText>
        </w:r>
        <w:r w:rsidR="00D34C81" w:rsidRPr="00D34C81">
          <w:rPr>
            <w:vertAlign w:val="superscript"/>
            <w:rPrChange w:id="134" w:author=" Jim" w:date="2013-09-01T20:58:00Z">
              <w:rPr/>
            </w:rPrChange>
          </w:rPr>
        </w:r>
      </w:ins>
      <w:r w:rsidR="00D34C81">
        <w:rPr>
          <w:vertAlign w:val="superscript"/>
        </w:rPr>
        <w:instrText xml:space="preserve"> \* MERGEFORMAT </w:instrText>
      </w:r>
      <w:r w:rsidR="00D34C81" w:rsidRPr="00D34C81">
        <w:rPr>
          <w:vertAlign w:val="superscript"/>
          <w:rPrChange w:id="135" w:author=" Jim" w:date="2013-09-01T20:58:00Z">
            <w:rPr/>
          </w:rPrChange>
        </w:rPr>
        <w:fldChar w:fldCharType="separate"/>
      </w:r>
      <w:ins w:id="136" w:author=" Jim" w:date="2013-09-01T20:58:00Z">
        <w:r w:rsidR="00D34C81" w:rsidRPr="00D34C81">
          <w:rPr>
            <w:vertAlign w:val="superscript"/>
            <w:rPrChange w:id="137" w:author=" Jim" w:date="2013-09-01T20:58:00Z">
              <w:rPr/>
            </w:rPrChange>
          </w:rPr>
          <w:t>23</w:t>
        </w:r>
        <w:r w:rsidR="00D34C81" w:rsidRPr="00D34C81">
          <w:rPr>
            <w:vertAlign w:val="superscript"/>
            <w:rPrChange w:id="138" w:author=" Jim" w:date="2013-09-01T20:58:00Z">
              <w:rPr/>
            </w:rPrChange>
          </w:rPr>
          <w:fldChar w:fldCharType="end"/>
        </w:r>
      </w:ins>
      <w:fldSimple w:instr=" NOTEREF _Ref363803440 \h  \* MERGEFORMAT ">
        <w:del w:id="139" w:author=" Jim" w:date="2013-09-01T20:58:00Z">
          <w:r w:rsidR="00D00457" w:rsidRPr="00D00457" w:rsidDel="00D34C81">
            <w:rPr>
              <w:vertAlign w:val="superscript"/>
            </w:rPr>
            <w:delText>23</w:delText>
          </w:r>
        </w:del>
      </w:fldSimple>
      <w:r w:rsidR="00E169E5">
        <w:t xml:space="preserve"> </w:t>
      </w:r>
    </w:p>
    <w:p w:rsidR="00552806" w:rsidRDefault="00552806" w:rsidP="004B4E05">
      <w:pPr>
        <w:pStyle w:val="ListParagraph"/>
        <w:numPr>
          <w:ilvl w:val="0"/>
          <w:numId w:val="5"/>
        </w:numPr>
        <w:spacing w:line="240" w:lineRule="auto"/>
        <w:jc w:val="both"/>
      </w:pPr>
      <w:r>
        <w:lastRenderedPageBreak/>
        <w:t xml:space="preserve">Stability against moisture and oxygen, or encapsulation in an impervious barrier to the same. </w:t>
      </w:r>
    </w:p>
    <w:p w:rsidR="00552806" w:rsidRDefault="00552806" w:rsidP="00552806">
      <w:pPr>
        <w:numPr>
          <w:ilvl w:val="0"/>
          <w:numId w:val="5"/>
        </w:numPr>
      </w:pPr>
      <w:proofErr w:type="spellStart"/>
      <w:r>
        <w:t>Photostability</w:t>
      </w:r>
      <w:proofErr w:type="spellEnd"/>
      <w:r>
        <w:t xml:space="preserve"> at the pump photon energies.</w:t>
      </w:r>
    </w:p>
    <w:p w:rsidR="00552806" w:rsidRDefault="00552806" w:rsidP="00552806">
      <w:pPr>
        <w:numPr>
          <w:ilvl w:val="0"/>
          <w:numId w:val="5"/>
        </w:numPr>
      </w:pPr>
      <w:r>
        <w:t xml:space="preserve">Large quantum fluorescent yield and low-quenching in the solid matrix. </w:t>
      </w:r>
    </w:p>
    <w:p w:rsidR="00552806" w:rsidRDefault="00552806" w:rsidP="00552806">
      <w:pPr>
        <w:numPr>
          <w:ilvl w:val="0"/>
          <w:numId w:val="5"/>
        </w:numPr>
      </w:pPr>
      <w:r>
        <w:t xml:space="preserve">Low re-absorption or scattering losses at the lasing wavelengths. </w:t>
      </w:r>
    </w:p>
    <w:p w:rsidR="00552806" w:rsidRDefault="00552806" w:rsidP="00552806">
      <w:pPr>
        <w:numPr>
          <w:ilvl w:val="0"/>
          <w:numId w:val="5"/>
        </w:numPr>
      </w:pPr>
      <w:r>
        <w:t>Large stimulated emission cross-section to enable low thresholds.</w:t>
      </w:r>
    </w:p>
    <w:p w:rsidR="00552806" w:rsidRDefault="00552806" w:rsidP="00552806">
      <w:pPr>
        <w:numPr>
          <w:ilvl w:val="0"/>
          <w:numId w:val="5"/>
        </w:numPr>
      </w:pPr>
      <w:r>
        <w:t xml:space="preserve">Low triplet-triplet absorption, low triplet state lifetimes, and a low intersystem crossing rate. </w:t>
      </w:r>
    </w:p>
    <w:p w:rsidR="00552806" w:rsidRDefault="00552806" w:rsidP="002C2B76">
      <w:pPr>
        <w:spacing w:line="240" w:lineRule="auto"/>
        <w:jc w:val="both"/>
      </w:pPr>
      <w:r>
        <w:t xml:space="preserve">One of the important characteristics of </w:t>
      </w:r>
      <w:r w:rsidR="002478BF">
        <w:t xml:space="preserve">many laser </w:t>
      </w:r>
      <w:r>
        <w:t xml:space="preserve">dyes is </w:t>
      </w:r>
      <w:r w:rsidR="002478BF">
        <w:t>the</w:t>
      </w:r>
      <w:r w:rsidR="00655AF3">
        <w:t xml:space="preserve"> </w:t>
      </w:r>
      <w:r w:rsidR="002478BF">
        <w:t xml:space="preserve">breadth of their </w:t>
      </w:r>
      <w:r>
        <w:t xml:space="preserve">emission spectrum, which </w:t>
      </w:r>
      <w:r w:rsidR="00655AF3">
        <w:t>is a prerequisite to</w:t>
      </w:r>
      <w:r>
        <w:t xml:space="preserve"> </w:t>
      </w:r>
      <w:proofErr w:type="spellStart"/>
      <w:r w:rsidR="00655AF3">
        <w:t>tunability</w:t>
      </w:r>
      <w:proofErr w:type="spellEnd"/>
      <w:r w:rsidR="002478BF">
        <w:t xml:space="preserve">, but can also </w:t>
      </w:r>
      <w:r w:rsidR="00780D4E">
        <w:t>raise the lasing threshold</w:t>
      </w:r>
      <w:r w:rsidR="00655AF3">
        <w:t>.</w:t>
      </w:r>
      <w:r>
        <w:t xml:space="preserve"> </w:t>
      </w:r>
      <w:r w:rsidR="00655AF3">
        <w:t xml:space="preserve">Below, we show experimentally and theoretically how multilayer co-extruded polymer DFB lasers take advantage of </w:t>
      </w:r>
      <w:del w:id="140" w:author=" Jim" w:date="2013-09-01T20:59:00Z">
        <w:r w:rsidR="00655AF3" w:rsidDel="00D34C81">
          <w:delText xml:space="preserve">the </w:delText>
        </w:r>
      </w:del>
      <w:ins w:id="141" w:author=" Jim" w:date="2013-09-01T20:59:00Z">
        <w:r w:rsidR="00D34C81">
          <w:t>a</w:t>
        </w:r>
        <w:r w:rsidR="00D34C81">
          <w:t xml:space="preserve"> </w:t>
        </w:r>
      </w:ins>
      <w:r w:rsidR="00655AF3">
        <w:t>dye</w:t>
      </w:r>
      <w:ins w:id="142" w:author=" Jim" w:date="2013-09-01T20:59:00Z">
        <w:r w:rsidR="00D34C81">
          <w:t>’</w:t>
        </w:r>
      </w:ins>
      <w:r w:rsidR="00655AF3">
        <w:t>s</w:t>
      </w:r>
      <w:del w:id="143" w:author=" Jim" w:date="2013-09-01T20:59:00Z">
        <w:r w:rsidR="00040EBB" w:rsidDel="00D34C81">
          <w:delText>’</w:delText>
        </w:r>
      </w:del>
      <w:r w:rsidR="00655AF3">
        <w:t xml:space="preserve"> broad gain envelope through </w:t>
      </w:r>
      <w:r w:rsidR="002478BF">
        <w:t xml:space="preserve">several </w:t>
      </w:r>
      <w:r w:rsidR="00655AF3">
        <w:t xml:space="preserve">different tuning modalities. </w:t>
      </w:r>
      <w:moveFromRangeStart w:id="144" w:author=" Jim" w:date="2013-09-01T21:00:00Z" w:name="move365832556"/>
      <w:moveFrom w:id="145" w:author=" Jim" w:date="2013-09-01T21:00:00Z">
        <w:r w:rsidR="00655AF3" w:rsidDel="00D34C81">
          <w:t>While none of these modalities</w:t>
        </w:r>
        <w:r w:rsidR="002478BF" w:rsidDel="00D34C81">
          <w:t>, taken singly,</w:t>
        </w:r>
        <w:r w:rsidR="00655AF3" w:rsidDel="00D34C81">
          <w:t xml:space="preserve"> is</w:t>
        </w:r>
        <w:r w:rsidR="00F46946" w:rsidDel="00D34C81">
          <w:t xml:space="preserve"> previously </w:t>
        </w:r>
        <w:r w:rsidR="002478BF" w:rsidDel="00D34C81">
          <w:t>unrecognized</w:t>
        </w:r>
        <w:r w:rsidR="00F46946" w:rsidDel="00D34C81">
          <w:t xml:space="preserve">, we believe their simultaneous employment in </w:t>
        </w:r>
        <w:r w:rsidR="002478BF" w:rsidDel="00D34C81">
          <w:t xml:space="preserve">multilayer polymer DFB </w:t>
        </w:r>
        <w:r w:rsidR="00F46946" w:rsidDel="00D34C81">
          <w:t>structures is unique</w:t>
        </w:r>
        <w:r w:rsidR="00040EBB" w:rsidDel="00D34C81">
          <w:t xml:space="preserve"> and </w:t>
        </w:r>
        <w:r w:rsidR="002478BF" w:rsidDel="00D34C81">
          <w:t>likely advantageous for</w:t>
        </w:r>
        <w:r w:rsidR="00040EBB" w:rsidDel="00D34C81">
          <w:t xml:space="preserve"> applications</w:t>
        </w:r>
        <w:r w:rsidR="00F46946" w:rsidDel="00D34C81">
          <w:t xml:space="preserve">. </w:t>
        </w:r>
      </w:moveFrom>
      <w:moveFromRangeEnd w:id="144"/>
      <w:r w:rsidR="002478BF">
        <w:t>T</w:t>
      </w:r>
      <w:r w:rsidR="00655AF3">
        <w:t>he</w:t>
      </w:r>
      <w:r>
        <w:t xml:space="preserve"> wide spectral range of </w:t>
      </w:r>
      <w:r w:rsidR="00655AF3">
        <w:t>the gain envelope</w:t>
      </w:r>
      <w:r>
        <w:t xml:space="preserve"> also is responsible for the ability of these dyes to be used for generating </w:t>
      </w:r>
      <w:r w:rsidR="00655AF3">
        <w:t xml:space="preserve">short duration </w:t>
      </w:r>
      <w:r>
        <w:t>pulses.</w:t>
      </w:r>
      <w:r>
        <w:rPr>
          <w:rStyle w:val="EndnoteReference"/>
        </w:rPr>
        <w:endnoteReference w:id="81"/>
      </w:r>
      <w:r>
        <w:t xml:space="preserve"> </w:t>
      </w:r>
    </w:p>
    <w:p w:rsidR="00552806" w:rsidRDefault="00552806" w:rsidP="002C2B76">
      <w:pPr>
        <w:spacing w:line="240" w:lineRule="auto"/>
        <w:jc w:val="both"/>
      </w:pPr>
      <w:r>
        <w:t xml:space="preserve">The </w:t>
      </w:r>
      <w:proofErr w:type="spellStart"/>
      <w:r>
        <w:t>photoluminescent</w:t>
      </w:r>
      <w:proofErr w:type="spellEnd"/>
      <w:r>
        <w:t xml:space="preserve"> efficiency of light emission is described in terms of the quantum yield, the ratio of the number of photons emitted to t</w:t>
      </w:r>
      <w:r w:rsidR="00E169E5">
        <w:t xml:space="preserve">he number of photons absorbed. </w:t>
      </w:r>
      <w:r>
        <w:t>Unfortunately, as the concentration of dye or active conjugated molecules increases, many otherwise promising gain materials tend to form agg</w:t>
      </w:r>
      <w:r w:rsidR="00E169E5">
        <w:t xml:space="preserve">regates, </w:t>
      </w:r>
      <w:proofErr w:type="spellStart"/>
      <w:r w:rsidR="00E169E5">
        <w:t>dimers</w:t>
      </w:r>
      <w:proofErr w:type="spellEnd"/>
      <w:r w:rsidR="00E169E5">
        <w:t xml:space="preserve">, or </w:t>
      </w:r>
      <w:proofErr w:type="spellStart"/>
      <w:r w:rsidR="00E169E5">
        <w:t>excimers</w:t>
      </w:r>
      <w:proofErr w:type="spellEnd"/>
      <w:r w:rsidR="00E169E5">
        <w:t xml:space="preserve">. </w:t>
      </w:r>
      <w:r>
        <w:t>Dyes that are strongly emissive in liquid solutions are easily quenched by these interactions in a solid matrix.</w:t>
      </w:r>
      <w:r>
        <w:rPr>
          <w:rStyle w:val="EndnoteReference"/>
        </w:rPr>
        <w:endnoteReference w:id="82"/>
      </w:r>
      <w:r>
        <w:t xml:space="preserve"> To prevent this quenching, it may be </w:t>
      </w:r>
      <w:r>
        <w:lastRenderedPageBreak/>
        <w:t>preferable to attach the dyes as carefully spaced side</w:t>
      </w:r>
      <w:r w:rsidR="00E169E5">
        <w:t xml:space="preserve"> groups to avoid aggregation. </w:t>
      </w:r>
      <w:r w:rsidR="00780D4E">
        <w:t>(</w:t>
      </w:r>
      <w:r w:rsidR="003A3455">
        <w:t xml:space="preserve">This problem has also been considered extensively in the literature on organic light emitting diodes (OLEDs) with some success through the use of </w:t>
      </w:r>
      <w:proofErr w:type="spellStart"/>
      <w:r>
        <w:t>dendrimers</w:t>
      </w:r>
      <w:proofErr w:type="spellEnd"/>
      <w:r>
        <w:t xml:space="preserve"> to space out the </w:t>
      </w:r>
      <w:proofErr w:type="spellStart"/>
      <w:r>
        <w:t>chromophores</w:t>
      </w:r>
      <w:proofErr w:type="spellEnd"/>
      <w:r>
        <w:t xml:space="preserve"> from each other.</w:t>
      </w:r>
      <w:r w:rsidR="00D34C81" w:rsidRPr="00D34C81">
        <w:rPr>
          <w:rStyle w:val="EndnoteReference"/>
        </w:rPr>
        <w:t xml:space="preserve"> </w:t>
      </w:r>
      <w:r w:rsidR="00D34C81">
        <w:rPr>
          <w:rStyle w:val="EndnoteReference"/>
        </w:rPr>
        <w:endnoteReference w:id="83"/>
      </w:r>
      <w:r w:rsidR="00780D4E">
        <w:t>)</w:t>
      </w:r>
    </w:p>
    <w:p w:rsidR="00552806" w:rsidRDefault="00552806" w:rsidP="002C2B76">
      <w:pPr>
        <w:spacing w:line="240" w:lineRule="auto"/>
        <w:jc w:val="both"/>
      </w:pPr>
      <w:r>
        <w:t xml:space="preserve">Unfortunately, in solid matrices, dyes </w:t>
      </w:r>
      <w:r w:rsidR="00E169E5">
        <w:t xml:space="preserve">used to date </w:t>
      </w:r>
      <w:r>
        <w:t xml:space="preserve">have tended to suffer from low efficiency and fast </w:t>
      </w:r>
      <w:proofErr w:type="spellStart"/>
      <w:r>
        <w:t>photodegradation</w:t>
      </w:r>
      <w:proofErr w:type="spellEnd"/>
      <w:r>
        <w:t xml:space="preserve"> as compared to their liquid-dissolved forms.</w:t>
      </w:r>
      <w:bookmarkStart w:id="148" w:name="_Ref362100612"/>
      <w:r>
        <w:rPr>
          <w:rStyle w:val="EndnoteReference"/>
        </w:rPr>
        <w:endnoteReference w:id="84"/>
      </w:r>
      <w:bookmarkEnd w:id="148"/>
      <w:r w:rsidR="00E169E5">
        <w:t xml:space="preserve"> </w:t>
      </w:r>
      <w:r w:rsidRPr="00E92895">
        <w:t xml:space="preserve">The process of </w:t>
      </w:r>
      <w:proofErr w:type="spellStart"/>
      <w:r w:rsidRPr="00E92895">
        <w:t>photodegradation</w:t>
      </w:r>
      <w:proofErr w:type="spellEnd"/>
      <w:r w:rsidRPr="00E92895">
        <w:t xml:space="preserve"> in systems of organic molecules has been studied for over half a century.</w:t>
      </w:r>
      <w:fldSimple w:instr=" NOTEREF _Ref365555530 \h  \* MERGEFORMAT ">
        <w:r w:rsidR="00D00457" w:rsidRPr="00D00457">
          <w:rPr>
            <w:vertAlign w:val="superscript"/>
          </w:rPr>
          <w:t>75</w:t>
        </w:r>
      </w:fldSimple>
      <w:r w:rsidR="00D00457" w:rsidRPr="00D00457">
        <w:rPr>
          <w:vertAlign w:val="superscript"/>
        </w:rPr>
        <w:t>,</w:t>
      </w:r>
      <w:r w:rsidRPr="00E92895">
        <w:rPr>
          <w:rStyle w:val="EndnoteReference"/>
        </w:rPr>
        <w:endnoteReference w:id="85"/>
      </w:r>
      <w:r w:rsidRPr="00E92895">
        <w:rPr>
          <w:vertAlign w:val="superscript"/>
        </w:rPr>
        <w:t>,</w:t>
      </w:r>
      <w:r w:rsidRPr="00E92895">
        <w:rPr>
          <w:rStyle w:val="EndnoteReference"/>
        </w:rPr>
        <w:endnoteReference w:id="86"/>
      </w:r>
      <w:r w:rsidRPr="00E92895">
        <w:rPr>
          <w:vertAlign w:val="superscript"/>
        </w:rPr>
        <w:t>,</w:t>
      </w:r>
      <w:r w:rsidRPr="00E92895">
        <w:rPr>
          <w:rStyle w:val="EndnoteReference"/>
        </w:rPr>
        <w:endnoteReference w:id="87"/>
      </w:r>
      <w:r w:rsidR="00E169E5">
        <w:t xml:space="preserve"> </w:t>
      </w:r>
      <w:r w:rsidRPr="00E92895">
        <w:t>Optical devices that use organic dyes have a limited lifetime</w:t>
      </w:r>
      <w:r>
        <w:t>, as short as seconds to weeks,</w:t>
      </w:r>
      <w:r w:rsidRPr="00E92895">
        <w:t xml:space="preserve"> before the dye or entire device </w:t>
      </w:r>
      <w:r>
        <w:t>must</w:t>
      </w:r>
      <w:r w:rsidRPr="00E92895">
        <w:t xml:space="preserve"> be replaced.</w:t>
      </w:r>
      <w:r w:rsidRPr="00E92895">
        <w:rPr>
          <w:rStyle w:val="EndnoteReference"/>
        </w:rPr>
        <w:endnoteReference w:id="88"/>
      </w:r>
      <w:r w:rsidRPr="00E92895">
        <w:rPr>
          <w:vertAlign w:val="superscript"/>
        </w:rPr>
        <w:t>,</w:t>
      </w:r>
      <w:r w:rsidRPr="00E92895">
        <w:rPr>
          <w:rStyle w:val="EndnoteReference"/>
        </w:rPr>
        <w:endnoteReference w:id="89"/>
      </w:r>
      <w:r w:rsidRPr="00E92895">
        <w:rPr>
          <w:vertAlign w:val="superscript"/>
        </w:rPr>
        <w:t>,</w:t>
      </w:r>
      <w:r w:rsidRPr="00E92895">
        <w:rPr>
          <w:rStyle w:val="EndnoteReference"/>
        </w:rPr>
        <w:endnoteReference w:id="90"/>
      </w:r>
      <w:r w:rsidR="00E169E5">
        <w:t xml:space="preserve"> </w:t>
      </w:r>
      <w:r w:rsidRPr="00E92895">
        <w:t xml:space="preserve">Although the lifetime of </w:t>
      </w:r>
      <w:r>
        <w:t>some</w:t>
      </w:r>
      <w:r w:rsidRPr="00E92895">
        <w:t xml:space="preserve"> </w:t>
      </w:r>
      <w:r>
        <w:t>organic dye-doped systems</w:t>
      </w:r>
      <w:r w:rsidRPr="00E92895">
        <w:t xml:space="preserve"> has been extended in certain cases, current understanding of </w:t>
      </w:r>
      <w:proofErr w:type="spellStart"/>
      <w:r w:rsidRPr="00E92895">
        <w:t>photodegradati</w:t>
      </w:r>
      <w:r w:rsidR="00E169E5">
        <w:t>on</w:t>
      </w:r>
      <w:proofErr w:type="spellEnd"/>
      <w:r w:rsidR="00E169E5">
        <w:t xml:space="preserve"> is still far from complete. </w:t>
      </w:r>
      <w:r w:rsidRPr="00E92895">
        <w:t xml:space="preserve">The reasons for the lack of a complete theory are twofold: (1) the large assortment of dye configurations with differing properties and (2) the varying routes of </w:t>
      </w:r>
      <w:proofErr w:type="spellStart"/>
      <w:r w:rsidRPr="00E92895">
        <w:t>photodegradation</w:t>
      </w:r>
      <w:proofErr w:type="spellEnd"/>
      <w:r w:rsidRPr="00E92895">
        <w:t xml:space="preserve"> in each </w:t>
      </w:r>
      <w:r>
        <w:t xml:space="preserve">species of dye, such as chemical oxidation, formation of </w:t>
      </w:r>
      <w:proofErr w:type="spellStart"/>
      <w:r>
        <w:t>dim</w:t>
      </w:r>
      <w:del w:id="158" w:author=" Jim" w:date="2013-09-01T21:01:00Z">
        <w:r w:rsidDel="00D34C81">
          <w:delText>m</w:delText>
        </w:r>
      </w:del>
      <w:r>
        <w:t>ers</w:t>
      </w:r>
      <w:proofErr w:type="spellEnd"/>
      <w:r>
        <w:t>, and basic thermal degradation</w:t>
      </w:r>
      <w:r w:rsidR="00E169E5">
        <w:t xml:space="preserve">. </w:t>
      </w:r>
      <w:r w:rsidRPr="00E92895">
        <w:t xml:space="preserve">Examples of </w:t>
      </w:r>
      <w:proofErr w:type="spellStart"/>
      <w:r w:rsidRPr="00E92895">
        <w:t>photodegradation</w:t>
      </w:r>
      <w:proofErr w:type="spellEnd"/>
      <w:r w:rsidRPr="00E92895">
        <w:t xml:space="preserve"> mechanisms include </w:t>
      </w:r>
      <w:proofErr w:type="spellStart"/>
      <w:r w:rsidRPr="00E92895">
        <w:t>phototautomerization</w:t>
      </w:r>
      <w:proofErr w:type="spellEnd"/>
      <w:r w:rsidRPr="00E92895">
        <w:t>,</w:t>
      </w:r>
      <w:r w:rsidRPr="00E92895">
        <w:rPr>
          <w:rStyle w:val="EndnoteReference"/>
        </w:rPr>
        <w:endnoteReference w:id="91"/>
      </w:r>
      <w:r w:rsidRPr="00E92895">
        <w:t xml:space="preserve"> </w:t>
      </w:r>
      <w:proofErr w:type="spellStart"/>
      <w:r w:rsidRPr="00E92895">
        <w:t>photoisomerization</w:t>
      </w:r>
      <w:proofErr w:type="spellEnd"/>
      <w:r w:rsidRPr="00E92895">
        <w:t>,</w:t>
      </w:r>
      <w:r w:rsidRPr="00E92895">
        <w:rPr>
          <w:rStyle w:val="EndnoteReference"/>
        </w:rPr>
        <w:endnoteReference w:id="92"/>
      </w:r>
      <w:r w:rsidRPr="00E92895">
        <w:t xml:space="preserve"> </w:t>
      </w:r>
      <w:proofErr w:type="spellStart"/>
      <w:r w:rsidRPr="00E92895">
        <w:t>photodenaturation</w:t>
      </w:r>
      <w:proofErr w:type="spellEnd"/>
      <w:r w:rsidRPr="00E92895">
        <w:t>,</w:t>
      </w:r>
      <w:r w:rsidRPr="00E92895">
        <w:rPr>
          <w:rStyle w:val="EndnoteReference"/>
        </w:rPr>
        <w:endnoteReference w:id="93"/>
      </w:r>
      <w:r w:rsidRPr="00E92895">
        <w:t xml:space="preserve"> </w:t>
      </w:r>
      <w:proofErr w:type="spellStart"/>
      <w:r w:rsidRPr="00E92895">
        <w:t>photoejection</w:t>
      </w:r>
      <w:proofErr w:type="spellEnd"/>
      <w:r w:rsidRPr="00E92895">
        <w:t>,</w:t>
      </w:r>
      <w:bookmarkStart w:id="160" w:name="_Ref306700306"/>
      <w:r w:rsidRPr="00E92895">
        <w:rPr>
          <w:rStyle w:val="EndnoteReference"/>
        </w:rPr>
        <w:endnoteReference w:id="94"/>
      </w:r>
      <w:bookmarkEnd w:id="160"/>
      <w:proofErr w:type="gramStart"/>
      <w:r w:rsidRPr="00D34C81">
        <w:rPr>
          <w:vertAlign w:val="superscript"/>
          <w:rPrChange w:id="161" w:author=" Jim" w:date="2013-09-01T21:01:00Z">
            <w:rPr/>
          </w:rPrChange>
        </w:rPr>
        <w:t>,</w:t>
      </w:r>
      <w:r w:rsidRPr="00E92895">
        <w:rPr>
          <w:rStyle w:val="EndnoteReference"/>
        </w:rPr>
        <w:endnoteReference w:id="95"/>
      </w:r>
      <w:r w:rsidRPr="00E92895">
        <w:rPr>
          <w:vertAlign w:val="superscript"/>
        </w:rPr>
        <w:t>,</w:t>
      </w:r>
      <w:r w:rsidRPr="00E92895">
        <w:rPr>
          <w:rStyle w:val="EndnoteReference"/>
        </w:rPr>
        <w:endnoteReference w:id="96"/>
      </w:r>
      <w:r w:rsidRPr="00E92895">
        <w:rPr>
          <w:vertAlign w:val="superscript"/>
        </w:rPr>
        <w:t>,</w:t>
      </w:r>
      <w:proofErr w:type="gramEnd"/>
      <w:r w:rsidRPr="00E92895">
        <w:rPr>
          <w:rStyle w:val="EndnoteReference"/>
        </w:rPr>
        <w:endnoteReference w:id="97"/>
      </w:r>
      <w:r w:rsidRPr="00E92895">
        <w:t xml:space="preserve"> triplet-radical reactions,</w:t>
      </w:r>
      <w:bookmarkStart w:id="162" w:name="_Ref306897592"/>
      <w:r w:rsidRPr="00E92895">
        <w:rPr>
          <w:rStyle w:val="EndnoteReference"/>
        </w:rPr>
        <w:endnoteReference w:id="98"/>
      </w:r>
      <w:bookmarkEnd w:id="162"/>
      <w:r w:rsidRPr="00E92895">
        <w:t xml:space="preserve"> </w:t>
      </w:r>
      <w:proofErr w:type="spellStart"/>
      <w:r w:rsidRPr="00E92895">
        <w:t>photodimerization</w:t>
      </w:r>
      <w:proofErr w:type="spellEnd"/>
      <w:r w:rsidRPr="00E92895">
        <w:t>,</w:t>
      </w:r>
      <w:r w:rsidRPr="00E92895">
        <w:rPr>
          <w:rStyle w:val="EndnoteReference"/>
        </w:rPr>
        <w:endnoteReference w:id="99"/>
      </w:r>
      <w:r w:rsidRPr="00E92895">
        <w:t xml:space="preserve"> </w:t>
      </w:r>
      <w:proofErr w:type="spellStart"/>
      <w:r w:rsidRPr="00E92895">
        <w:t>photodissociation</w:t>
      </w:r>
      <w:proofErr w:type="spellEnd"/>
      <w:r w:rsidRPr="00E92895">
        <w:t>,</w:t>
      </w:r>
      <w:r w:rsidRPr="00E92895">
        <w:rPr>
          <w:rStyle w:val="EndnoteReference"/>
        </w:rPr>
        <w:endnoteReference w:id="100"/>
      </w:r>
      <w:r w:rsidRPr="00E92895">
        <w:t xml:space="preserve"> twisted intermolecular charge transfer (TICT),</w:t>
      </w:r>
      <w:r w:rsidRPr="00E92895">
        <w:rPr>
          <w:rStyle w:val="EndnoteReference"/>
        </w:rPr>
        <w:endnoteReference w:id="101"/>
      </w:r>
      <w:r w:rsidRPr="00E92895">
        <w:rPr>
          <w:color w:val="FF0000"/>
        </w:rPr>
        <w:t xml:space="preserve"> </w:t>
      </w:r>
      <w:r w:rsidR="00E169E5">
        <w:t xml:space="preserve">etc. </w:t>
      </w:r>
      <w:r w:rsidRPr="00E92895">
        <w:t xml:space="preserve">Some of these processes such as </w:t>
      </w:r>
      <w:proofErr w:type="spellStart"/>
      <w:r w:rsidRPr="00E92895">
        <w:t>photoisomerization</w:t>
      </w:r>
      <w:proofErr w:type="spellEnd"/>
      <w:r w:rsidRPr="00E92895">
        <w:t xml:space="preserve"> are known to reversibly recover, while other process</w:t>
      </w:r>
      <w:ins w:id="163" w:author=" Jim" w:date="2013-09-01T21:02:00Z">
        <w:r w:rsidR="00BD2A58">
          <w:t>es</w:t>
        </w:r>
      </w:ins>
      <w:r w:rsidRPr="00E92895">
        <w:t xml:space="preserve"> like </w:t>
      </w:r>
      <w:proofErr w:type="spellStart"/>
      <w:r w:rsidRPr="00E92895">
        <w:t>photoejection</w:t>
      </w:r>
      <w:proofErr w:type="spellEnd"/>
      <w:r w:rsidRPr="00E92895">
        <w:t xml:space="preserve"> only show signs of self-healing when, under the right circumstances, both charge tr</w:t>
      </w:r>
      <w:r w:rsidR="00E169E5">
        <w:t>apping and recombination occur.</w:t>
      </w:r>
      <w:r w:rsidRPr="00E92895">
        <w:t xml:space="preserve"> Within the current literature, however, most processes of </w:t>
      </w:r>
      <w:proofErr w:type="spellStart"/>
      <w:r w:rsidRPr="00E92895">
        <w:t>photodegradation</w:t>
      </w:r>
      <w:proofErr w:type="spellEnd"/>
      <w:r w:rsidRPr="00E92895">
        <w:t xml:space="preserve"> are irreversible with many molecular products of </w:t>
      </w:r>
      <w:proofErr w:type="spellStart"/>
      <w:r w:rsidRPr="00E92895">
        <w:t>photodegradation</w:t>
      </w:r>
      <w:proofErr w:type="spellEnd"/>
      <w:r w:rsidRPr="00E92895">
        <w:t xml:space="preserve"> still unknown.</w:t>
      </w:r>
    </w:p>
    <w:p w:rsidR="00552806" w:rsidRDefault="00552806" w:rsidP="002C2B76">
      <w:pPr>
        <w:spacing w:line="240" w:lineRule="auto"/>
        <w:jc w:val="both"/>
      </w:pPr>
      <w:r>
        <w:t xml:space="preserve">Work on modification of laser dyes to make them more suitable for solid </w:t>
      </w:r>
      <w:r w:rsidR="00E169E5">
        <w:t xml:space="preserve">state applications is ongoing. </w:t>
      </w:r>
      <w:r>
        <w:t xml:space="preserve">For example, the dye commonly </w:t>
      </w:r>
      <w:r>
        <w:lastRenderedPageBreak/>
        <w:t>known as DCM (4-(dicyanomethylene)-2-methyl-6-(4-dimethylaminostyryl)-4H-pyran) has been modified by mixing it in a guest-host system with Alq3 (</w:t>
      </w:r>
      <w:proofErr w:type="spellStart"/>
      <w:proofErr w:type="gramStart"/>
      <w:r>
        <w:t>tris</w:t>
      </w:r>
      <w:proofErr w:type="spellEnd"/>
      <w:r>
        <w:t>(</w:t>
      </w:r>
      <w:proofErr w:type="gramEnd"/>
      <w:r>
        <w:t>8-hydroxyquinolinato)) instead of a comple</w:t>
      </w:r>
      <w:r w:rsidR="00E169E5">
        <w:t xml:space="preserve">tely passive matrix like PMMA. </w:t>
      </w:r>
      <w:r>
        <w:t>The combination not only helps to separate the DCM dye molecules, limiting concentration quenching, but it does so by simultaneously increasing the efficiency of the fluorescence process because the Alq3 molecule absorbs the pump light, and efficiently transfers that energy to the lower energy gap DCM molecules.</w:t>
      </w:r>
      <w:bookmarkStart w:id="164" w:name="_Ref364522182"/>
      <w:r>
        <w:rPr>
          <w:rStyle w:val="EndnoteReference"/>
        </w:rPr>
        <w:endnoteReference w:id="102"/>
      </w:r>
      <w:bookmarkEnd w:id="164"/>
      <w:r w:rsidR="00E169E5">
        <w:t xml:space="preserve"> </w:t>
      </w:r>
      <w:r>
        <w:t>This serves to absorb pump light more efficiently, and yields a larger Stokes shift between the absorption and emission waveleng</w:t>
      </w:r>
      <w:r w:rsidR="00E169E5">
        <w:t xml:space="preserve">ths, reducing self-absorption. </w:t>
      </w:r>
      <w:r>
        <w:t xml:space="preserve">Note that in single species systems a small Stokes shift is desirable in order to reduce the amount of pump energy converted into destructive thermal energy in the system, but a large Stokes is desirable to limit re-absorption. The Alq3-DCM system thereby suggests a possible compromise between these two competing interests, yet issues relating to </w:t>
      </w:r>
      <w:r w:rsidR="003A3455">
        <w:t xml:space="preserve">various </w:t>
      </w:r>
      <w:r w:rsidR="00655AF3">
        <w:t>routes to</w:t>
      </w:r>
      <w:r w:rsidR="003A3455">
        <w:t xml:space="preserve"> </w:t>
      </w:r>
      <w:r>
        <w:t>quenching in these systems persist.</w:t>
      </w:r>
      <w:r>
        <w:rPr>
          <w:rStyle w:val="EndnoteReference"/>
        </w:rPr>
        <w:endnoteReference w:id="103"/>
      </w:r>
    </w:p>
    <w:p w:rsidR="00552806" w:rsidRDefault="00552806" w:rsidP="002C2B76">
      <w:pPr>
        <w:spacing w:line="240" w:lineRule="auto"/>
        <w:jc w:val="both"/>
      </w:pPr>
      <w:r>
        <w:t>Another approach</w:t>
      </w:r>
      <w:r w:rsidR="00820350">
        <w:t xml:space="preserve"> </w:t>
      </w:r>
      <w:r>
        <w:t xml:space="preserve">is to use </w:t>
      </w:r>
      <w:proofErr w:type="spellStart"/>
      <w:r>
        <w:t>undoped</w:t>
      </w:r>
      <w:proofErr w:type="spellEnd"/>
      <w:r>
        <w:t>, conjugated fluorescent semiconductor polymers</w:t>
      </w:r>
      <w:r w:rsidR="00A179A4">
        <w:t>,</w:t>
      </w:r>
      <w:r>
        <w:rPr>
          <w:rStyle w:val="EndnoteReference"/>
        </w:rPr>
        <w:endnoteReference w:id="104"/>
      </w:r>
      <w:proofErr w:type="gramStart"/>
      <w:r w:rsidR="00B55F09" w:rsidRPr="00BD2A58">
        <w:rPr>
          <w:vertAlign w:val="superscript"/>
          <w:rPrChange w:id="165" w:author=" Jim" w:date="2013-09-01T21:02:00Z">
            <w:rPr/>
          </w:rPrChange>
        </w:rPr>
        <w:t>,</w:t>
      </w:r>
      <w:r w:rsidR="00B55F09">
        <w:rPr>
          <w:rStyle w:val="EndnoteReference"/>
        </w:rPr>
        <w:endnoteReference w:id="105"/>
      </w:r>
      <w:r w:rsidR="00B55F09">
        <w:rPr>
          <w:vertAlign w:val="superscript"/>
        </w:rPr>
        <w:t>,</w:t>
      </w:r>
      <w:proofErr w:type="gramEnd"/>
      <w:r>
        <w:t xml:space="preserve"> such as poly(</w:t>
      </w:r>
      <w:proofErr w:type="spellStart"/>
      <w:r>
        <w:t>phenylene</w:t>
      </w:r>
      <w:proofErr w:type="spellEnd"/>
      <w:r>
        <w:t xml:space="preserve"> vinyl-</w:t>
      </w:r>
      <w:proofErr w:type="spellStart"/>
      <w:r>
        <w:t>ene</w:t>
      </w:r>
      <w:proofErr w:type="spellEnd"/>
      <w:r>
        <w:t>)s</w:t>
      </w:r>
      <w:bookmarkStart w:id="166" w:name="_Ref361912399"/>
      <w:r>
        <w:rPr>
          <w:rStyle w:val="EndnoteReference"/>
        </w:rPr>
        <w:endnoteReference w:id="106"/>
      </w:r>
      <w:bookmarkEnd w:id="166"/>
      <w:r w:rsidRPr="00BD2A58">
        <w:rPr>
          <w:vertAlign w:val="superscript"/>
          <w:rPrChange w:id="167" w:author=" Jim" w:date="2013-09-01T21:02:00Z">
            <w:rPr/>
          </w:rPrChange>
        </w:rPr>
        <w:t>,</w:t>
      </w:r>
      <w:r>
        <w:rPr>
          <w:rStyle w:val="EndnoteReference"/>
        </w:rPr>
        <w:endnoteReference w:id="107"/>
      </w:r>
      <w:r w:rsidRPr="00BD2A58">
        <w:rPr>
          <w:vertAlign w:val="superscript"/>
          <w:rPrChange w:id="168" w:author=" Jim" w:date="2013-09-01T21:02:00Z">
            <w:rPr/>
          </w:rPrChange>
        </w:rPr>
        <w:t>,</w:t>
      </w:r>
      <w:r>
        <w:rPr>
          <w:rStyle w:val="EndnoteReference"/>
        </w:rPr>
        <w:endnoteReference w:id="108"/>
      </w:r>
      <w:r w:rsidRPr="00BD2A58">
        <w:rPr>
          <w:vertAlign w:val="superscript"/>
          <w:rPrChange w:id="169" w:author=" Jim" w:date="2013-09-01T21:02:00Z">
            <w:rPr/>
          </w:rPrChange>
        </w:rPr>
        <w:t>,</w:t>
      </w:r>
      <w:r>
        <w:rPr>
          <w:rStyle w:val="EndnoteReference"/>
        </w:rPr>
        <w:endnoteReference w:id="109"/>
      </w:r>
      <w:r>
        <w:t xml:space="preserve"> or </w:t>
      </w:r>
      <w:proofErr w:type="spellStart"/>
      <w:r>
        <w:t>polyfluorenes</w:t>
      </w:r>
      <w:proofErr w:type="spellEnd"/>
      <w:r>
        <w:t>,</w:t>
      </w:r>
      <w:r>
        <w:rPr>
          <w:rStyle w:val="EndnoteReference"/>
        </w:rPr>
        <w:endnoteReference w:id="110"/>
      </w:r>
      <w:r w:rsidRPr="00BD2A58">
        <w:rPr>
          <w:vertAlign w:val="superscript"/>
          <w:rPrChange w:id="170" w:author=" Jim" w:date="2013-09-01T21:02:00Z">
            <w:rPr/>
          </w:rPrChange>
        </w:rPr>
        <w:t>,</w:t>
      </w:r>
      <w:r>
        <w:rPr>
          <w:rStyle w:val="EndnoteReference"/>
        </w:rPr>
        <w:endnoteReference w:id="111"/>
      </w:r>
      <w:r>
        <w:t>, both of which are amenable to spin coating or ink-jet printing, but not necessarily solvent-free deposition.</w:t>
      </w:r>
      <w:bookmarkStart w:id="171" w:name="_Ref365393178"/>
      <w:r>
        <w:rPr>
          <w:rStyle w:val="EndnoteReference"/>
        </w:rPr>
        <w:endnoteReference w:id="112"/>
      </w:r>
      <w:bookmarkEnd w:id="171"/>
      <w:r w:rsidR="00F5252E">
        <w:t xml:space="preserve"> </w:t>
      </w:r>
      <w:proofErr w:type="spellStart"/>
      <w:r w:rsidR="00F5252E">
        <w:t>Polyfluorenes</w:t>
      </w:r>
      <w:proofErr w:type="spellEnd"/>
      <w:r w:rsidR="00F5252E">
        <w:t xml:space="preserve"> have been shown to be promising mat</w:t>
      </w:r>
      <w:r w:rsidR="00DB4AEB">
        <w:t>erials for blue laser emission pumped by microchip lasers</w:t>
      </w:r>
      <w:proofErr w:type="gramStart"/>
      <w:r w:rsidR="00DB4AEB">
        <w:t>,</w:t>
      </w:r>
      <w:proofErr w:type="gramEnd"/>
      <w:r w:rsidR="00D00457">
        <w:fldChar w:fldCharType="begin"/>
      </w:r>
      <w:r w:rsidR="006E117D">
        <w:instrText xml:space="preserve"> NOTEREF _Ref363309837 \h  \* MERGEFORMAT </w:instrText>
      </w:r>
      <w:r w:rsidR="00D00457">
        <w:fldChar w:fldCharType="separate"/>
      </w:r>
      <w:r w:rsidR="00D00457" w:rsidRPr="00D00457">
        <w:rPr>
          <w:vertAlign w:val="superscript"/>
        </w:rPr>
        <w:t>19</w:t>
      </w:r>
      <w:r w:rsidR="00D00457">
        <w:fldChar w:fldCharType="end"/>
      </w:r>
      <w:r w:rsidR="006D799C" w:rsidRPr="00BD2A58">
        <w:rPr>
          <w:vertAlign w:val="superscript"/>
          <w:rPrChange w:id="172" w:author=" Jim" w:date="2013-09-01T21:03:00Z">
            <w:rPr/>
          </w:rPrChange>
        </w:rPr>
        <w:t>,</w:t>
      </w:r>
      <w:r w:rsidR="00DB4AEB">
        <w:rPr>
          <w:rStyle w:val="EndnoteReference"/>
        </w:rPr>
        <w:endnoteReference w:id="113"/>
      </w:r>
      <w:r w:rsidR="00DB4AEB">
        <w:t xml:space="preserve"> and are one of several candidate polymer/copolymer blends being investigated for electroluminescence and possible electrical pumping. </w:t>
      </w:r>
      <w:proofErr w:type="spellStart"/>
      <w:r w:rsidR="00BA6811">
        <w:t>Polythiophenes</w:t>
      </w:r>
      <w:proofErr w:type="spellEnd"/>
      <w:r w:rsidR="00BA6811">
        <w:t xml:space="preserve"> have also been shown to be low threshold emitters in </w:t>
      </w:r>
      <w:proofErr w:type="spellStart"/>
      <w:r w:rsidR="00BA6811">
        <w:t>microcavity</w:t>
      </w:r>
      <w:proofErr w:type="spellEnd"/>
      <w:r w:rsidR="00BA6811">
        <w:t xml:space="preserve"> lasers.</w:t>
      </w:r>
      <w:r w:rsidR="00BA6811">
        <w:rPr>
          <w:rStyle w:val="EndnoteReference"/>
          <w:bCs/>
        </w:rPr>
        <w:endnoteReference w:id="114"/>
      </w:r>
    </w:p>
    <w:p w:rsidR="00710201" w:rsidRDefault="00552806" w:rsidP="002C2B76">
      <w:pPr>
        <w:spacing w:line="240" w:lineRule="auto"/>
        <w:jc w:val="both"/>
      </w:pPr>
      <w:r>
        <w:t>As can be inferred from this brief review, much work is being done to improve gain</w:t>
      </w:r>
      <w:r w:rsidR="00E169E5">
        <w:t xml:space="preserve"> media for all-polymer lasers. </w:t>
      </w:r>
      <w:r w:rsidR="004B4E05">
        <w:t xml:space="preserve">The range of laser dyes used in multilayer polymer DFB lasers to date is rather narrow. </w:t>
      </w:r>
      <w:r w:rsidR="00655AF3">
        <w:t>Particular e</w:t>
      </w:r>
      <w:r w:rsidR="004B4E05">
        <w:t xml:space="preserve">xamples are discussed below </w:t>
      </w:r>
      <w:r w:rsidR="00655AF3">
        <w:t xml:space="preserve">in context of reviewing </w:t>
      </w:r>
      <w:r w:rsidR="00655AF3">
        <w:lastRenderedPageBreak/>
        <w:t xml:space="preserve">laboratory </w:t>
      </w:r>
      <w:r w:rsidR="004B4E05">
        <w:t>systems to d</w:t>
      </w:r>
      <w:r w:rsidR="00655AF3">
        <w:t xml:space="preserve">ate. </w:t>
      </w:r>
      <w:r>
        <w:t>For further discussion of the advances in organic/polymeric laser materials generally, there have been several helpful reviews to which the reader may refer.</w:t>
      </w:r>
      <w:fldSimple w:instr=" NOTEREF _Ref365382633 \h  \* MERGEFORMAT ">
        <w:r w:rsidR="00BD2A58">
          <w:rPr>
            <w:vertAlign w:val="superscript"/>
          </w:rPr>
          <w:t>23</w:t>
        </w:r>
      </w:fldSimple>
      <w:proofErr w:type="gramStart"/>
      <w:r w:rsidR="00D00457" w:rsidRPr="00D00457">
        <w:rPr>
          <w:vertAlign w:val="superscript"/>
        </w:rPr>
        <w:t>,</w:t>
      </w:r>
      <w:proofErr w:type="gramEnd"/>
      <w:r w:rsidR="00D00457" w:rsidRPr="00D00457">
        <w:rPr>
          <w:vertAlign w:val="superscript"/>
        </w:rPr>
        <w:fldChar w:fldCharType="begin"/>
      </w:r>
      <w:r w:rsidR="00D00457" w:rsidRPr="00D00457">
        <w:rPr>
          <w:vertAlign w:val="superscript"/>
        </w:rPr>
        <w:instrText xml:space="preserve"> NOTEREF _Ref365382550 \h </w:instrText>
      </w:r>
      <w:r w:rsidR="0078524D">
        <w:rPr>
          <w:vertAlign w:val="superscript"/>
        </w:rPr>
        <w:instrText xml:space="preserve"> \* MERGEFORMAT </w:instrText>
      </w:r>
      <w:r w:rsidR="00D00457" w:rsidRPr="00D00457">
        <w:rPr>
          <w:vertAlign w:val="superscript"/>
        </w:rPr>
      </w:r>
      <w:r w:rsidR="00D00457" w:rsidRPr="00D00457">
        <w:rPr>
          <w:vertAlign w:val="superscript"/>
        </w:rPr>
        <w:fldChar w:fldCharType="separate"/>
      </w:r>
      <w:ins w:id="173" w:author=" Jim" w:date="2013-09-01T21:03:00Z">
        <w:r w:rsidR="00BD2A58">
          <w:rPr>
            <w:vertAlign w:val="superscript"/>
          </w:rPr>
          <w:t>75</w:t>
        </w:r>
      </w:ins>
      <w:del w:id="174" w:author=" Jim" w:date="2013-09-01T21:03:00Z">
        <w:r w:rsidR="00D00457" w:rsidRPr="00D00457" w:rsidDel="00BD2A58">
          <w:rPr>
            <w:vertAlign w:val="superscript"/>
          </w:rPr>
          <w:delText>76</w:delText>
        </w:r>
      </w:del>
      <w:r w:rsidR="00D00457" w:rsidRPr="00D00457">
        <w:rPr>
          <w:vertAlign w:val="superscript"/>
        </w:rPr>
        <w:fldChar w:fldCharType="end"/>
      </w:r>
      <w:fldSimple w:instr=" NOTEREF _Ref361070448 \h  \* MERGEFORMAT "/>
      <w:r w:rsidR="002D3774">
        <w:rPr>
          <w:vertAlign w:val="superscript"/>
        </w:rPr>
        <w:t>,</w:t>
      </w:r>
      <w:fldSimple w:instr=" NOTEREF _Ref362100612 \h  \* MERGEFORMAT ">
        <w:ins w:id="175" w:author=" Jim" w:date="2013-09-01T21:03:00Z">
          <w:r w:rsidR="00BD2A58" w:rsidRPr="00BD2A58">
            <w:rPr>
              <w:vertAlign w:val="superscript"/>
              <w:rPrChange w:id="176" w:author=" Jim" w:date="2013-09-01T21:03:00Z">
                <w:rPr/>
              </w:rPrChange>
            </w:rPr>
            <w:t>84</w:t>
          </w:r>
        </w:ins>
        <w:del w:id="177" w:author=" Jim" w:date="2013-09-01T21:03:00Z">
          <w:r w:rsidR="0078524D" w:rsidDel="00BD2A58">
            <w:rPr>
              <w:vertAlign w:val="superscript"/>
            </w:rPr>
            <w:delText>85</w:delText>
          </w:r>
        </w:del>
      </w:fldSimple>
      <w:r w:rsidR="002D3774">
        <w:rPr>
          <w:vertAlign w:val="superscript"/>
        </w:rPr>
        <w:t>,</w:t>
      </w:r>
      <w:r w:rsidRPr="00907C4B">
        <w:rPr>
          <w:rStyle w:val="EndnoteReference"/>
        </w:rPr>
        <w:endnoteReference w:id="115"/>
      </w:r>
      <w:r w:rsidR="0078524D" w:rsidRPr="00907C4B" w:rsidDel="0078524D">
        <w:rPr>
          <w:rStyle w:val="EndnoteReference"/>
        </w:rPr>
        <w:t xml:space="preserve"> </w:t>
      </w:r>
      <w:r w:rsidR="002D3774">
        <w:rPr>
          <w:vertAlign w:val="superscript"/>
        </w:rPr>
        <w:t>,</w:t>
      </w:r>
      <w:r w:rsidRPr="00907C4B">
        <w:rPr>
          <w:rStyle w:val="EndnoteReference"/>
        </w:rPr>
        <w:endnoteReference w:id="116"/>
      </w:r>
      <w:r w:rsidR="002D3774">
        <w:rPr>
          <w:vertAlign w:val="superscript"/>
        </w:rPr>
        <w:t>,</w:t>
      </w:r>
      <w:r w:rsidRPr="00907C4B">
        <w:rPr>
          <w:rStyle w:val="EndnoteReference"/>
        </w:rPr>
        <w:endnoteReference w:id="117"/>
      </w:r>
      <w:r w:rsidR="002D3774">
        <w:rPr>
          <w:vertAlign w:val="superscript"/>
        </w:rPr>
        <w:t>,</w:t>
      </w:r>
      <w:r w:rsidR="00916116" w:rsidRPr="00907C4B">
        <w:rPr>
          <w:rStyle w:val="EndnoteReference"/>
        </w:rPr>
        <w:endnoteReference w:id="118"/>
      </w:r>
    </w:p>
    <w:p w:rsidR="00685ACB" w:rsidRPr="00C4024B" w:rsidRDefault="00685ACB" w:rsidP="00685ACB">
      <w:pPr>
        <w:spacing w:line="240" w:lineRule="auto"/>
        <w:jc w:val="both"/>
        <w:rPr>
          <w:b/>
        </w:rPr>
      </w:pPr>
      <w:r>
        <w:rPr>
          <w:b/>
        </w:rPr>
        <w:t xml:space="preserve">Experimental </w:t>
      </w:r>
      <w:r w:rsidRPr="00C4024B">
        <w:rPr>
          <w:b/>
        </w:rPr>
        <w:t>Characterization</w:t>
      </w:r>
    </w:p>
    <w:p w:rsidR="00B14090" w:rsidRDefault="00685ACB" w:rsidP="00685ACB">
      <w:pPr>
        <w:spacing w:line="240" w:lineRule="auto"/>
        <w:jc w:val="both"/>
      </w:pPr>
      <w:r>
        <w:t xml:space="preserve">There are a wide variety of metrics used to characterize lasers and laser materials and a complete overview of parameters is not only beyond </w:t>
      </w:r>
      <w:r w:rsidR="0078524D">
        <w:t xml:space="preserve">our </w:t>
      </w:r>
      <w:r>
        <w:t>scope, but is also made problematic by the varied approaches to pumping the</w:t>
      </w:r>
      <w:r w:rsidR="0078524D">
        <w:t>se</w:t>
      </w:r>
      <w:r>
        <w:t xml:space="preserve"> lasers. In the discussion of </w:t>
      </w:r>
      <w:r w:rsidR="00655AF3">
        <w:t>experimental implementation</w:t>
      </w:r>
      <w:r>
        <w:t xml:space="preserve"> below, we routinely quote the lasing threshold in terms of </w:t>
      </w:r>
      <w:r w:rsidR="00B14090">
        <w:t>either pump irradiance</w:t>
      </w:r>
      <w:r>
        <w:t xml:space="preserve"> </w:t>
      </w:r>
      <w:r w:rsidR="00B14090">
        <w:t xml:space="preserve">or </w:t>
      </w:r>
      <w:proofErr w:type="spellStart"/>
      <w:r w:rsidR="00DD1D0C">
        <w:t>fluence</w:t>
      </w:r>
      <w:proofErr w:type="spellEnd"/>
      <w:r w:rsidR="00DD1D0C">
        <w:t xml:space="preserve"> (</w:t>
      </w:r>
      <w:r w:rsidR="00B14090">
        <w:t>average pump energy divided by the pump beam area</w:t>
      </w:r>
      <w:r w:rsidR="00DD1D0C">
        <w:t>)</w:t>
      </w:r>
      <w:r w:rsidR="00B14090">
        <w:t xml:space="preserve"> </w:t>
      </w:r>
      <w:r>
        <w:t>at the onset of lasing</w:t>
      </w:r>
      <w:r w:rsidR="00655AF3">
        <w:t>.</w:t>
      </w:r>
      <w:r>
        <w:t xml:space="preserve"> </w:t>
      </w:r>
      <w:r w:rsidR="00655AF3">
        <w:t>Also, we quote</w:t>
      </w:r>
      <w:r>
        <w:t xml:space="preserve"> the lasing </w:t>
      </w:r>
      <w:r w:rsidR="00B14090">
        <w:t xml:space="preserve">quantum slope </w:t>
      </w:r>
      <w:r>
        <w:t xml:space="preserve">efficiencies in terms of the </w:t>
      </w:r>
      <w:r w:rsidR="00655AF3">
        <w:t xml:space="preserve">steepest </w:t>
      </w:r>
      <w:r>
        <w:t xml:space="preserve">slope of the so-called “J-curve” of output power vs. pump power, as shown in Fig. </w:t>
      </w:r>
      <w:r w:rsidR="00F878D9">
        <w:t>7</w:t>
      </w:r>
      <w:r w:rsidR="0078524D">
        <w:t>(a)</w:t>
      </w:r>
      <w:r>
        <w:t xml:space="preserve">. </w:t>
      </w:r>
      <w:r w:rsidR="00B14090">
        <w:t xml:space="preserve">Quantum slope efficiency differs from the slope of the </w:t>
      </w:r>
      <w:r w:rsidR="00655AF3">
        <w:t>steep</w:t>
      </w:r>
      <w:r w:rsidR="00B14090">
        <w:t xml:space="preserve"> part of the curve shown only in that it is expressed in terms of the number of photons output per number of photons in the pump, </w:t>
      </w:r>
      <w:r w:rsidR="00D00457" w:rsidRPr="00D00457">
        <w:rPr>
          <w:i/>
        </w:rPr>
        <w:t>i.e.</w:t>
      </w:r>
      <w:r w:rsidR="00B14090">
        <w:t>, the slope shown multiplied by the ratio of the pump wavelength to the lasing wavelength. The threshold, however, must</w:t>
      </w:r>
      <w:r>
        <w:t xml:space="preserve"> be inferred by knowing the spot size of the pump laser at the pump power where the curve changes slope (here, at ~10</w:t>
      </w:r>
      <w:r w:rsidRPr="00685ACB">
        <w:rPr>
          <w:rFonts w:ascii="Symbol" w:hAnsi="Symbol"/>
        </w:rPr>
        <w:t></w:t>
      </w:r>
      <w:r>
        <w:t xml:space="preserve">W pump power). Unfortunately, neither of these metrics can be considered to be completely independent of the pump duration, repetition rate, </w:t>
      </w:r>
      <w:r w:rsidR="008D6FC3">
        <w:t>and other parameters</w:t>
      </w:r>
      <w:ins w:id="178" w:author=" Jim" w:date="2013-09-01T21:04:00Z">
        <w:r w:rsidR="00BD2A58">
          <w:t>,</w:t>
        </w:r>
      </w:ins>
      <w:r w:rsidR="00B14090">
        <w:t xml:space="preserve"> and comparisons across groups are not always reliable indicators of the relative performance between systems</w:t>
      </w:r>
      <w:r w:rsidR="008D6FC3">
        <w:t xml:space="preserve">. </w:t>
      </w:r>
      <w:r w:rsidR="00802564">
        <w:t xml:space="preserve">Also, the presence of a threshold for increased emission efficiency is not sufficient evidence in the absence of the other conditions for lasing. At </w:t>
      </w:r>
      <w:del w:id="179" w:author=" Jim" w:date="2013-09-01T21:04:00Z">
        <w:r w:rsidR="00802564" w:rsidDel="00BD2A58">
          <w:delText xml:space="preserve">the </w:delText>
        </w:r>
      </w:del>
      <w:r w:rsidR="00802564">
        <w:t>threshold, one finds substantial spectral narrowing of the output</w:t>
      </w:r>
      <w:r w:rsidR="00006883">
        <w:t xml:space="preserve"> mode expected for the DBR structure</w:t>
      </w:r>
      <w:r w:rsidR="00802564">
        <w:t xml:space="preserve"> and evidence of coherence in the output beam.</w:t>
      </w:r>
      <w:fldSimple w:instr=" NOTEREF _Ref364522182 \h  \* MERGEFORMAT ">
        <w:r w:rsidR="00D00457" w:rsidRPr="00D00457">
          <w:rPr>
            <w:vertAlign w:val="superscript"/>
          </w:rPr>
          <w:t>104</w:t>
        </w:r>
      </w:fldSimple>
      <w:r w:rsidR="00802564">
        <w:t xml:space="preserve"> Figure </w:t>
      </w:r>
      <w:r w:rsidR="00F878D9">
        <w:t>7</w:t>
      </w:r>
      <w:r w:rsidR="0078524D">
        <w:t>(b)</w:t>
      </w:r>
      <w:r w:rsidR="00DD1D0C">
        <w:t xml:space="preserve"> </w:t>
      </w:r>
      <w:r w:rsidR="00802564">
        <w:t>shows the output beam from a co-extruded polymer DFB laser</w:t>
      </w:r>
      <w:r w:rsidR="00DD1D0C">
        <w:t xml:space="preserve"> (</w:t>
      </w:r>
      <w:r w:rsidR="00D00457" w:rsidRPr="00D00457">
        <w:rPr>
          <w:i/>
        </w:rPr>
        <w:t>vide infra</w:t>
      </w:r>
      <w:r w:rsidR="00DD1D0C">
        <w:t>)</w:t>
      </w:r>
      <w:r w:rsidR="00802564">
        <w:t xml:space="preserve">. The short cavity length implies a cone of light, but there </w:t>
      </w:r>
      <w:r w:rsidR="006F7D1C">
        <w:t>are evident</w:t>
      </w:r>
      <w:r w:rsidR="00802564">
        <w:t xml:space="preserve"> diffraction rings in </w:t>
      </w:r>
      <w:r w:rsidR="00802564">
        <w:lastRenderedPageBreak/>
        <w:t>the output structure and a narrow spectral width</w:t>
      </w:r>
      <w:r w:rsidR="006F7D1C">
        <w:t>, both further indicators of lasing</w:t>
      </w:r>
      <w:r w:rsidR="00802564">
        <w:t xml:space="preserve">. </w:t>
      </w:r>
      <w:r w:rsidR="008E127F">
        <w:t>Other metrics to consider are t</w:t>
      </w:r>
      <w:r w:rsidR="0036522D">
        <w:t xml:space="preserve">he coherence length, </w:t>
      </w:r>
      <w:r w:rsidR="008E127F">
        <w:t>mode structure</w:t>
      </w:r>
      <w:r w:rsidR="0036522D">
        <w:t>,</w:t>
      </w:r>
      <w:r w:rsidR="008E127F">
        <w:t xml:space="preserve"> </w:t>
      </w:r>
      <w:r w:rsidR="0036522D">
        <w:t>beam divergence</w:t>
      </w:r>
      <w:r w:rsidR="008E127F">
        <w:t xml:space="preserve">, peak </w:t>
      </w:r>
      <w:r w:rsidR="005E4497">
        <w:t>power</w:t>
      </w:r>
      <w:r w:rsidR="008E127F">
        <w:t>, damage threshold</w:t>
      </w:r>
      <w:r w:rsidR="005E4497">
        <w:t>,</w:t>
      </w:r>
      <w:r w:rsidR="00DB6028">
        <w:t xml:space="preserve"> and </w:t>
      </w:r>
      <w:r w:rsidR="005E4497">
        <w:t>useful life</w:t>
      </w:r>
      <w:r w:rsidR="00D33B7A" w:rsidRPr="00BD2A58">
        <w:rPr>
          <w:rPrChange w:id="180" w:author=" Jim" w:date="2013-09-01T21:07:00Z">
            <w:rPr>
              <w:highlight w:val="yellow"/>
            </w:rPr>
          </w:rPrChange>
        </w:rPr>
        <w:t>.</w:t>
      </w:r>
      <w:r w:rsidR="00D00457" w:rsidRPr="00BD2A58">
        <w:rPr>
          <w:vertAlign w:val="superscript"/>
          <w:rPrChange w:id="181" w:author=" Jim" w:date="2013-09-01T21:07:00Z">
            <w:rPr>
              <w:highlight w:val="yellow"/>
              <w:vertAlign w:val="superscript"/>
            </w:rPr>
          </w:rPrChange>
        </w:rPr>
        <w:fldChar w:fldCharType="begin"/>
      </w:r>
      <w:r w:rsidR="00D00457" w:rsidRPr="00BD2A58">
        <w:rPr>
          <w:vertAlign w:val="superscript"/>
          <w:rPrChange w:id="182" w:author=" Jim" w:date="2013-09-01T21:07:00Z">
            <w:rPr>
              <w:highlight w:val="yellow"/>
              <w:vertAlign w:val="superscript"/>
            </w:rPr>
          </w:rPrChange>
        </w:rPr>
        <w:instrText xml:space="preserve"> NOTEREF _Ref364701238 \h </w:instrText>
      </w:r>
      <w:r w:rsidR="006F7D1C" w:rsidRPr="00BD2A58">
        <w:rPr>
          <w:vertAlign w:val="superscript"/>
          <w:rPrChange w:id="183" w:author=" Jim" w:date="2013-09-01T21:07:00Z">
            <w:rPr>
              <w:highlight w:val="yellow"/>
              <w:vertAlign w:val="superscript"/>
            </w:rPr>
          </w:rPrChange>
        </w:rPr>
        <w:instrText xml:space="preserve"> \* MERGEFORMAT </w:instrText>
      </w:r>
      <w:r w:rsidR="00D00457" w:rsidRPr="00BD2A58">
        <w:rPr>
          <w:vertAlign w:val="superscript"/>
          <w:rPrChange w:id="184" w:author=" Jim" w:date="2013-09-01T21:07:00Z">
            <w:rPr>
              <w:highlight w:val="yellow"/>
              <w:vertAlign w:val="superscript"/>
            </w:rPr>
          </w:rPrChange>
        </w:rPr>
      </w:r>
      <w:r w:rsidR="00D00457" w:rsidRPr="00BD2A58">
        <w:rPr>
          <w:vertAlign w:val="superscript"/>
          <w:rPrChange w:id="185" w:author=" Jim" w:date="2013-09-01T21:07:00Z">
            <w:rPr>
              <w:highlight w:val="yellow"/>
              <w:vertAlign w:val="superscript"/>
            </w:rPr>
          </w:rPrChange>
        </w:rPr>
        <w:fldChar w:fldCharType="separate"/>
      </w:r>
      <w:r w:rsidR="00D00457" w:rsidRPr="00BD2A58">
        <w:rPr>
          <w:vertAlign w:val="superscript"/>
          <w:rPrChange w:id="186" w:author=" Jim" w:date="2013-09-01T21:07:00Z">
            <w:rPr>
              <w:highlight w:val="yellow"/>
              <w:vertAlign w:val="superscript"/>
            </w:rPr>
          </w:rPrChange>
        </w:rPr>
        <w:t>7</w:t>
      </w:r>
      <w:r w:rsidR="00D00457" w:rsidRPr="00BD2A58">
        <w:rPr>
          <w:vertAlign w:val="superscript"/>
          <w:rPrChange w:id="187" w:author=" Jim" w:date="2013-09-01T21:07:00Z">
            <w:rPr>
              <w:highlight w:val="yellow"/>
              <w:vertAlign w:val="superscript"/>
            </w:rPr>
          </w:rPrChange>
        </w:rPr>
        <w:fldChar w:fldCharType="end"/>
      </w:r>
    </w:p>
    <w:p w:rsidR="001A0D1F" w:rsidRDefault="00B774B9" w:rsidP="002C2B76">
      <w:pPr>
        <w:spacing w:line="240" w:lineRule="auto"/>
        <w:jc w:val="both"/>
        <w:rPr>
          <w:b/>
        </w:rPr>
      </w:pPr>
      <w:r>
        <w:rPr>
          <w:b/>
          <w:noProof/>
        </w:rPr>
        <w:drawing>
          <wp:inline distT="0" distB="0" distL="0" distR="0">
            <wp:extent cx="2722880" cy="2231390"/>
            <wp:effectExtent l="1905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srcRect/>
                    <a:stretch>
                      <a:fillRect/>
                    </a:stretch>
                  </pic:blipFill>
                  <pic:spPr bwMode="auto">
                    <a:xfrm>
                      <a:off x="0" y="0"/>
                      <a:ext cx="2722880" cy="2231390"/>
                    </a:xfrm>
                    <a:prstGeom prst="rect">
                      <a:avLst/>
                    </a:prstGeom>
                    <a:noFill/>
                    <a:ln w="9525">
                      <a:noFill/>
                      <a:miter lim="800000"/>
                      <a:headEnd/>
                      <a:tailEnd/>
                    </a:ln>
                  </pic:spPr>
                </pic:pic>
              </a:graphicData>
            </a:graphic>
          </wp:inline>
        </w:drawing>
      </w:r>
    </w:p>
    <w:p w:rsidR="00CE383C" w:rsidRDefault="00CE383C" w:rsidP="002C2B76">
      <w:pPr>
        <w:spacing w:line="240" w:lineRule="auto"/>
        <w:jc w:val="both"/>
        <w:rPr>
          <w:b/>
        </w:rPr>
      </w:pPr>
    </w:p>
    <w:p w:rsidR="00903C1D" w:rsidRDefault="00B774B9" w:rsidP="002C2B76">
      <w:pPr>
        <w:spacing w:line="240" w:lineRule="auto"/>
        <w:jc w:val="both"/>
        <w:rPr>
          <w:b/>
        </w:rPr>
      </w:pPr>
      <w:r>
        <w:rPr>
          <w:b/>
          <w:noProof/>
        </w:rPr>
        <w:drawing>
          <wp:inline distT="0" distB="0" distL="0" distR="0">
            <wp:extent cx="2620645" cy="1931035"/>
            <wp:effectExtent l="1905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srcRect/>
                    <a:stretch>
                      <a:fillRect/>
                    </a:stretch>
                  </pic:blipFill>
                  <pic:spPr bwMode="auto">
                    <a:xfrm>
                      <a:off x="0" y="0"/>
                      <a:ext cx="2620645" cy="1931035"/>
                    </a:xfrm>
                    <a:prstGeom prst="rect">
                      <a:avLst/>
                    </a:prstGeom>
                    <a:noFill/>
                    <a:ln w="9525">
                      <a:noFill/>
                      <a:miter lim="800000"/>
                      <a:headEnd/>
                      <a:tailEnd/>
                    </a:ln>
                  </pic:spPr>
                </pic:pic>
              </a:graphicData>
            </a:graphic>
          </wp:inline>
        </w:drawing>
      </w:r>
    </w:p>
    <w:p w:rsidR="00710201" w:rsidRPr="001A0D1F" w:rsidRDefault="00685ACB" w:rsidP="002C2B76">
      <w:pPr>
        <w:spacing w:line="240" w:lineRule="auto"/>
        <w:jc w:val="both"/>
        <w:rPr>
          <w:rFonts w:asciiTheme="minorHAnsi" w:hAnsiTheme="minorHAnsi" w:cs="Times"/>
          <w:sz w:val="20"/>
          <w:szCs w:val="20"/>
        </w:rPr>
      </w:pPr>
      <w:r w:rsidRPr="007205D3">
        <w:rPr>
          <w:b/>
        </w:rPr>
        <w:t xml:space="preserve">FIGURE </w:t>
      </w:r>
      <w:r w:rsidR="00F878D9">
        <w:rPr>
          <w:b/>
        </w:rPr>
        <w:t>7</w:t>
      </w:r>
      <w:r w:rsidR="00CE383C">
        <w:t xml:space="preserve"> (a) </w:t>
      </w:r>
      <w:r>
        <w:t>Average output power as a function of pump power</w:t>
      </w:r>
      <w:r w:rsidR="007205D3">
        <w:t xml:space="preserve"> for the DFB laser </w:t>
      </w:r>
      <w:r w:rsidR="008D6FC3">
        <w:t>in Ref. [</w:t>
      </w:r>
      <w:bookmarkStart w:id="188" w:name="_Ref364958496"/>
      <w:r w:rsidR="00D33B7A" w:rsidRPr="00B142CA">
        <w:rPr>
          <w:rStyle w:val="EndnoteReference"/>
          <w:vertAlign w:val="baseline"/>
        </w:rPr>
        <w:endnoteReference w:id="119"/>
      </w:r>
      <w:bookmarkEnd w:id="188"/>
      <w:r w:rsidR="00D00457">
        <w:fldChar w:fldCharType="begin"/>
      </w:r>
      <w:r w:rsidR="00654C47">
        <w:instrText xml:space="preserve"> NOTEREF _Ref363824787 \h </w:instrText>
      </w:r>
      <w:r w:rsidR="00D00457">
        <w:fldChar w:fldCharType="separate"/>
      </w:r>
      <w:r w:rsidR="00D00457">
        <w:fldChar w:fldCharType="end"/>
      </w:r>
      <w:r w:rsidR="008D6FC3">
        <w:t>]. Here the slope efficiency is 8% and the lasing thre</w:t>
      </w:r>
      <w:r w:rsidR="00B14090">
        <w:t xml:space="preserve">shold </w:t>
      </w:r>
      <w:r w:rsidR="007205D3">
        <w:t>is</w:t>
      </w:r>
      <w:r w:rsidR="00B14090">
        <w:t xml:space="preserve"> found to be 100</w:t>
      </w:r>
      <w:r w:rsidR="00B14090" w:rsidRPr="007205D3">
        <w:rPr>
          <w:rFonts w:ascii="Symbol" w:hAnsi="Symbol"/>
        </w:rPr>
        <w:t></w:t>
      </w:r>
      <w:r w:rsidR="00B14090">
        <w:t>J/cm</w:t>
      </w:r>
      <w:r w:rsidR="00B14090" w:rsidRPr="007205D3">
        <w:rPr>
          <w:vertAlign w:val="superscript"/>
        </w:rPr>
        <w:t>2</w:t>
      </w:r>
      <w:r w:rsidR="00B14090">
        <w:t>.</w:t>
      </w:r>
      <w:r w:rsidR="001A0D1F">
        <w:t xml:space="preserve"> </w:t>
      </w:r>
      <w:r w:rsidR="00CE383C">
        <w:t xml:space="preserve">(b) Sample output beam showing conical output and diffraction rings due to coherence. </w:t>
      </w:r>
      <w:proofErr w:type="gramStart"/>
      <w:r w:rsidR="001A0D1F">
        <w:t xml:space="preserve">(Reproduced with permission from </w:t>
      </w:r>
      <w:r w:rsidR="005812C1">
        <w:t>The Royal Society of Chemistry</w:t>
      </w:r>
      <w:r w:rsidR="001A0D1F">
        <w:t>.)</w:t>
      </w:r>
      <w:proofErr w:type="gramEnd"/>
    </w:p>
    <w:p w:rsidR="00552806" w:rsidRDefault="00552806" w:rsidP="002C2B76">
      <w:pPr>
        <w:spacing w:line="240" w:lineRule="auto"/>
        <w:jc w:val="both"/>
        <w:rPr>
          <w:b/>
          <w:bCs/>
        </w:rPr>
      </w:pPr>
      <w:r>
        <w:rPr>
          <w:b/>
          <w:bCs/>
        </w:rPr>
        <w:t>Fabrication: Putting It All Together</w:t>
      </w:r>
    </w:p>
    <w:p w:rsidR="00F46946" w:rsidRDefault="00552806" w:rsidP="002C2B76">
      <w:pPr>
        <w:spacing w:line="240" w:lineRule="auto"/>
        <w:jc w:val="both"/>
      </w:pPr>
      <w:r>
        <w:t>As inferred by Fig. 2, the number of layers needed for the DFB/mirror system is a function of the refractive index difference between the layered materials as well as the</w:t>
      </w:r>
      <w:r w:rsidR="00710201">
        <w:t xml:space="preserve"> amount of gain </w:t>
      </w:r>
      <w:r w:rsidR="00710201">
        <w:lastRenderedPageBreak/>
        <w:t xml:space="preserve">in the layers. </w:t>
      </w:r>
      <w:r>
        <w:t>Large refractive index contrast can be found in hybrid organic/inorganic systems having low numbers of layers and wide band gaps, but these systems are no</w:t>
      </w:r>
      <w:r w:rsidR="008D2F30">
        <w:t xml:space="preserve">t amenable to easy processing. </w:t>
      </w:r>
      <w:r>
        <w:t>Large</w:t>
      </w:r>
      <w:r w:rsidR="008D2F30">
        <w:t xml:space="preserve"> and small</w:t>
      </w:r>
      <w:r>
        <w:t xml:space="preserve"> refractive index systems (n&gt;1.7</w:t>
      </w:r>
      <w:r w:rsidR="00D85553">
        <w:t>, n&lt;1.37</w:t>
      </w:r>
      <w:r>
        <w:t xml:space="preserve">) typically require </w:t>
      </w:r>
      <w:r w:rsidR="008D2F30">
        <w:t xml:space="preserve">more complex </w:t>
      </w:r>
      <w:r>
        <w:t xml:space="preserve">manufacturing methods such as vacuum deposition, liquid phase </w:t>
      </w:r>
      <w:proofErr w:type="spellStart"/>
      <w:r>
        <w:t>epitaxy</w:t>
      </w:r>
      <w:proofErr w:type="spellEnd"/>
      <w:r>
        <w:t>, etc.</w:t>
      </w:r>
      <w:ins w:id="189" w:author=" Jim" w:date="2013-09-01T21:17:00Z">
        <w:r w:rsidR="00BD2A58">
          <w:rPr>
            <w:rStyle w:val="EndnoteReference"/>
          </w:rPr>
          <w:endnoteReference w:id="120"/>
        </w:r>
      </w:ins>
      <w:r>
        <w:t xml:space="preserve"> </w:t>
      </w:r>
      <w:del w:id="192" w:author=" Jim" w:date="2013-09-01T21:17:00Z">
        <w:r w:rsidDel="00BD2A58">
          <w:delText xml:space="preserve">[citations] </w:delText>
        </w:r>
      </w:del>
      <w:r>
        <w:t>and are be</w:t>
      </w:r>
      <w:r w:rsidR="008D2F30">
        <w:t>yond the scope of this review. Thus, t</w:t>
      </w:r>
      <w:r>
        <w:t xml:space="preserve">o achieve the large reflectivities needed for a DFB laser structure with all-polymer multilayer systems typically requires on the order of </w:t>
      </w:r>
      <w:r w:rsidR="008D2F30">
        <w:t>a</w:t>
      </w:r>
      <w:r>
        <w:t xml:space="preserve"> hundred layers </w:t>
      </w:r>
      <w:r w:rsidR="008D2F30">
        <w:t xml:space="preserve">or more </w:t>
      </w:r>
      <w:r>
        <w:t>due to the relatively small</w:t>
      </w:r>
      <w:r w:rsidR="008D2F30">
        <w:t xml:space="preserve"> refractive </w:t>
      </w:r>
      <w:r w:rsidR="00FD3B9E">
        <w:t xml:space="preserve">index differences </w:t>
      </w:r>
      <w:r w:rsidR="008D2F30">
        <w:t xml:space="preserve">available. </w:t>
      </w:r>
    </w:p>
    <w:p w:rsidR="00184319" w:rsidRDefault="00F46946" w:rsidP="002C2B76">
      <w:pPr>
        <w:spacing w:line="240" w:lineRule="auto"/>
        <w:jc w:val="both"/>
      </w:pPr>
      <w:r>
        <w:t>Once a suitable dye-host polymer system is found, a</w:t>
      </w:r>
      <w:r w:rsidR="00184319">
        <w:t>nother</w:t>
      </w:r>
      <w:r w:rsidR="008D2F30">
        <w:t xml:space="preserve"> </w:t>
      </w:r>
      <w:r>
        <w:t>issue</w:t>
      </w:r>
      <w:r w:rsidR="008D2F30">
        <w:t xml:space="preserve"> is </w:t>
      </w:r>
      <w:r>
        <w:t xml:space="preserve">the mechanical, chemical, and thermal </w:t>
      </w:r>
      <w:r w:rsidR="008D2F30">
        <w:t xml:space="preserve">compatibility </w:t>
      </w:r>
      <w:r>
        <w:t>with the other polymer making up the DFB and the layering process. S</w:t>
      </w:r>
      <w:r w:rsidR="008D2F30">
        <w:t xml:space="preserve">imilarity in structure between polymers can lead to large interfacial regions, which can be particularly problematic for maintaining the interface between </w:t>
      </w:r>
      <w:del w:id="193" w:author=" Jim" w:date="2013-09-01T21:19:00Z">
        <w:r w:rsidR="008D2F30" w:rsidDel="0060456C">
          <w:delText>dye-doped</w:delText>
        </w:r>
      </w:del>
      <w:ins w:id="194" w:author=" Jim" w:date="2013-09-01T21:19:00Z">
        <w:r w:rsidR="0060456C">
          <w:t>gain layers</w:t>
        </w:r>
      </w:ins>
      <w:r w:rsidR="008D2F30">
        <w:t xml:space="preserve"> and </w:t>
      </w:r>
      <w:proofErr w:type="spellStart"/>
      <w:r w:rsidR="008D2F30">
        <w:t>chromophore</w:t>
      </w:r>
      <w:proofErr w:type="spellEnd"/>
      <w:r w:rsidR="008D2F30">
        <w:t>-free regions.</w:t>
      </w:r>
      <w:r w:rsidR="00184319">
        <w:t xml:space="preserve"> The two techniques used to date for forced assembly are spin-coating, which is a well-established, but more tedious process</w:t>
      </w:r>
      <w:r w:rsidR="006F7D1C">
        <w:t xml:space="preserve"> for producing large numbers of layers</w:t>
      </w:r>
      <w:r w:rsidR="00184319">
        <w:t>, and melt-processed co-extrusion.</w:t>
      </w:r>
    </w:p>
    <w:p w:rsidR="00552806" w:rsidRPr="00552806" w:rsidRDefault="00552806" w:rsidP="002C2B76">
      <w:pPr>
        <w:spacing w:line="240" w:lineRule="auto"/>
        <w:jc w:val="both"/>
      </w:pPr>
      <w:r>
        <w:rPr>
          <w:b/>
          <w:bCs/>
          <w:i/>
          <w:iCs/>
        </w:rPr>
        <w:t>Spin-coating</w:t>
      </w:r>
    </w:p>
    <w:p w:rsidR="00552806" w:rsidRDefault="008D2F30" w:rsidP="002C2B76">
      <w:pPr>
        <w:spacing w:line="240" w:lineRule="auto"/>
        <w:jc w:val="both"/>
      </w:pPr>
      <w:r>
        <w:t>An</w:t>
      </w:r>
      <w:r w:rsidR="00552806">
        <w:t xml:space="preserve"> assembly technique that requires constructing the </w:t>
      </w:r>
      <w:r>
        <w:t xml:space="preserve">multilayer one layer at a time </w:t>
      </w:r>
      <w:ins w:id="195" w:author=" Jim" w:date="2013-09-01T21:19:00Z">
        <w:r w:rsidR="0060456C">
          <w:t>may be</w:t>
        </w:r>
      </w:ins>
      <w:del w:id="196" w:author=" Jim" w:date="2013-09-01T21:19:00Z">
        <w:r w:rsidR="00552806" w:rsidDel="0060456C">
          <w:delText>is</w:delText>
        </w:r>
      </w:del>
      <w:r w:rsidR="00552806">
        <w:t xml:space="preserve"> </w:t>
      </w:r>
      <w:r>
        <w:t>primarily of research interest</w:t>
      </w:r>
      <w:r w:rsidR="00552806">
        <w:t xml:space="preserve"> </w:t>
      </w:r>
      <w:r>
        <w:t>due to</w:t>
      </w:r>
      <w:r w:rsidR="00552806">
        <w:t xml:space="preserve"> the time and number of steps req</w:t>
      </w:r>
      <w:r>
        <w:t>uired to assemble enough layers</w:t>
      </w:r>
      <w:r w:rsidR="00552806">
        <w:t>. Nonetheless, some early work on the construction of distributed Bragg multilayers by spin-coating and other layer-by-lay</w:t>
      </w:r>
      <w:r>
        <w:t>er technique merits discussion.</w:t>
      </w:r>
      <w:r w:rsidR="006A42F9" w:rsidRPr="008D2F30">
        <w:rPr>
          <w:vertAlign w:val="superscript"/>
        </w:rPr>
        <w:endnoteReference w:id="121"/>
      </w:r>
      <w:r w:rsidR="00B71622">
        <w:t xml:space="preserve"> Recent work suggests ways to improve the speed of the process, but which have not yet been applied to a DFB system.</w:t>
      </w:r>
      <w:r w:rsidR="00B71622">
        <w:rPr>
          <w:rStyle w:val="EndnoteReference"/>
        </w:rPr>
        <w:endnoteReference w:id="122"/>
      </w:r>
      <w:r w:rsidR="00B71622">
        <w:t xml:space="preserve"> </w:t>
      </w:r>
    </w:p>
    <w:p w:rsidR="00552806" w:rsidRDefault="00552806" w:rsidP="002C2B76">
      <w:pPr>
        <w:spacing w:line="240" w:lineRule="auto"/>
        <w:jc w:val="both"/>
      </w:pPr>
      <w:r>
        <w:t>The general process of spin coating of polymers from dilute solution is well known, having been employed in the semiconductor industry for decades</w:t>
      </w:r>
      <w:r w:rsidR="008D2F30">
        <w:t xml:space="preserve"> in the use of </w:t>
      </w:r>
      <w:proofErr w:type="spellStart"/>
      <w:r w:rsidR="008D2F30">
        <w:t>photoresists</w:t>
      </w:r>
      <w:proofErr w:type="spellEnd"/>
      <w:r w:rsidR="008D2F30">
        <w:t xml:space="preserve">. </w:t>
      </w:r>
      <w:r>
        <w:t xml:space="preserve">Because the </w:t>
      </w:r>
      <w:r>
        <w:lastRenderedPageBreak/>
        <w:t xml:space="preserve">DFB laser process usually employs ultrathin films of less than 200 nm, however, the control of the layer thickness and uniformity can seem more of an art, requiring repeated trial and characterization through </w:t>
      </w:r>
      <w:proofErr w:type="spellStart"/>
      <w:r>
        <w:t>interferometric</w:t>
      </w:r>
      <w:proofErr w:type="spellEnd"/>
      <w:r>
        <w:t xml:space="preserve"> or </w:t>
      </w:r>
      <w:proofErr w:type="spellStart"/>
      <w:r>
        <w:t>profilometric</w:t>
      </w:r>
      <w:proofErr w:type="spellEnd"/>
      <w:r>
        <w:t xml:space="preserve"> means, especially </w:t>
      </w:r>
      <w:r w:rsidR="008D2F30">
        <w:t>when</w:t>
      </w:r>
      <w:r>
        <w:t xml:space="preserve"> thickness control at t</w:t>
      </w:r>
      <w:r w:rsidR="008D2F30">
        <w:t xml:space="preserve">he nanometer level is desired. </w:t>
      </w:r>
      <w:r>
        <w:t xml:space="preserve">Broadly, the film thickness </w:t>
      </w:r>
      <w:r w:rsidR="00B71622" w:rsidRPr="007E23BE">
        <w:rPr>
          <w:position w:val="-14"/>
        </w:rPr>
        <w:object w:dxaOrig="279" w:dyaOrig="360">
          <v:shape id="_x0000_i1056" type="#_x0000_t75" style="width:15.05pt;height:19.9pt" o:ole="">
            <v:imagedata r:id="rId79" o:title=""/>
          </v:shape>
          <o:OLEObject Type="Embed" ProgID="Equation.DSMT4" ShapeID="_x0000_i1056" DrawAspect="Content" ObjectID="_1439578914" r:id="rId80"/>
        </w:object>
      </w:r>
      <w:r>
        <w:t xml:space="preserve"> has been seen experimentally</w:t>
      </w:r>
      <w:r>
        <w:rPr>
          <w:rStyle w:val="EndnoteReference"/>
        </w:rPr>
        <w:endnoteReference w:id="123"/>
      </w:r>
      <w:r>
        <w:t xml:space="preserve"> and</w:t>
      </w:r>
      <w:r w:rsidR="00F46946">
        <w:t xml:space="preserve"> roughly</w:t>
      </w:r>
      <w:r>
        <w:t xml:space="preserve"> modeled</w:t>
      </w:r>
      <w:r>
        <w:rPr>
          <w:rStyle w:val="EndnoteReference"/>
        </w:rPr>
        <w:endnoteReference w:id="124"/>
      </w:r>
      <w:r>
        <w:t xml:space="preserve"> to scale as</w:t>
      </w:r>
    </w:p>
    <w:p w:rsidR="00552806" w:rsidRDefault="00F46946" w:rsidP="002C2B76">
      <w:pPr>
        <w:spacing w:line="240" w:lineRule="auto"/>
        <w:jc w:val="both"/>
      </w:pPr>
      <w:r w:rsidRPr="002A225B">
        <w:rPr>
          <w:position w:val="-14"/>
        </w:rPr>
        <w:object w:dxaOrig="1320" w:dyaOrig="400">
          <v:shape id="_x0000_i1057" type="#_x0000_t75" style="width:66.65pt;height:20.95pt" o:ole="">
            <v:imagedata r:id="rId81" o:title=""/>
          </v:shape>
          <o:OLEObject Type="Embed" ProgID="Equation.DSMT4" ShapeID="_x0000_i1057" DrawAspect="Content" ObjectID="_1439578915" r:id="rId82"/>
        </w:object>
      </w:r>
      <w:r w:rsidR="00552806">
        <w:tab/>
      </w:r>
      <w:r w:rsidR="00552806">
        <w:tab/>
      </w:r>
      <w:r w:rsidR="00552806">
        <w:tab/>
      </w:r>
      <w:r w:rsidR="00552806">
        <w:tab/>
        <w:t>(7)</w:t>
      </w:r>
    </w:p>
    <w:p w:rsidR="00552806" w:rsidRDefault="00552806" w:rsidP="002C2B76">
      <w:pPr>
        <w:spacing w:line="240" w:lineRule="auto"/>
        <w:jc w:val="both"/>
      </w:pPr>
      <w:proofErr w:type="gramStart"/>
      <w:r>
        <w:t>where</w:t>
      </w:r>
      <w:proofErr w:type="gramEnd"/>
      <w:r>
        <w:t xml:space="preserve"> </w:t>
      </w:r>
      <w:r w:rsidR="00B71622" w:rsidRPr="00B71622">
        <w:rPr>
          <w:position w:val="-10"/>
        </w:rPr>
        <w:object w:dxaOrig="260" w:dyaOrig="320">
          <v:shape id="_x0000_i1058" type="#_x0000_t75" style="width:13.45pt;height:17.75pt" o:ole="">
            <v:imagedata r:id="rId83" o:title=""/>
          </v:shape>
          <o:OLEObject Type="Embed" ProgID="Equation.DSMT4" ShapeID="_x0000_i1058" DrawAspect="Content" ObjectID="_1439578916" r:id="rId84"/>
        </w:object>
      </w:r>
      <w:r>
        <w:t xml:space="preserve"> is the initial solution viscosity, and</w:t>
      </w:r>
      <w:r w:rsidRPr="002A225B">
        <w:rPr>
          <w:position w:val="-6"/>
        </w:rPr>
        <w:object w:dxaOrig="240" w:dyaOrig="220">
          <v:shape id="_x0000_i1059" type="#_x0000_t75" style="width:12.35pt;height:9.65pt" o:ole="">
            <v:imagedata r:id="rId85" o:title=""/>
          </v:shape>
          <o:OLEObject Type="Embed" ProgID="Equation.DSMT4" ShapeID="_x0000_i1059" DrawAspect="Content" ObjectID="_1439578917" r:id="rId86"/>
        </w:object>
      </w:r>
      <w:r w:rsidR="008D2F30">
        <w:t xml:space="preserve"> is the spin rate</w:t>
      </w:r>
      <w:r w:rsidR="00B71622">
        <w:t xml:space="preserve">, with </w:t>
      </w:r>
      <w:r w:rsidR="00B71622" w:rsidRPr="00552806">
        <w:rPr>
          <w:rFonts w:asciiTheme="minorHAnsi" w:hAnsiTheme="minorHAnsi"/>
        </w:rPr>
        <w:t>thicker layers requiring slower speeds at t</w:t>
      </w:r>
      <w:r w:rsidR="00B71622">
        <w:rPr>
          <w:rFonts w:asciiTheme="minorHAnsi" w:hAnsiTheme="minorHAnsi"/>
        </w:rPr>
        <w:t>he risk of loss of uniformity.</w:t>
      </w:r>
      <w:del w:id="198" w:author=" Jim" w:date="2013-09-01T21:19:00Z">
        <w:r w:rsidR="008D2F30" w:rsidDel="0060456C">
          <w:delText>.</w:delText>
        </w:r>
      </w:del>
      <w:r>
        <w:t xml:space="preserve"> This prediction depends, of course, upon many other material parameters such as the mass fraction</w:t>
      </w:r>
      <w:r w:rsidR="00B71622">
        <w:t>/polymer concentration</w:t>
      </w:r>
      <w:r>
        <w:t xml:space="preserve"> in the solution and characteristics of the solvent gas phase above the sample, </w:t>
      </w:r>
      <w:r w:rsidR="00D00457" w:rsidRPr="00D00457">
        <w:rPr>
          <w:i/>
        </w:rPr>
        <w:t>e.g.</w:t>
      </w:r>
      <w:r w:rsidR="00B71622">
        <w:t>,</w:t>
      </w:r>
      <w:r>
        <w:t xml:space="preserve"> the diffusivity of</w:t>
      </w:r>
      <w:r w:rsidR="008D2F30">
        <w:t xml:space="preserve"> the solvent in the gas phase. </w:t>
      </w:r>
      <w:r>
        <w:t xml:space="preserve">Generally, less volatile solvents lead to more uniform films due </w:t>
      </w:r>
      <w:r w:rsidR="008D2F30">
        <w:t xml:space="preserve">to slower solvent evaporation. </w:t>
      </w:r>
      <w:r>
        <w:t>Further, high viscosities, which can arise from high concentration of polymer (more than a few percent), lead to less uniform films.</w:t>
      </w:r>
      <w:r>
        <w:rPr>
          <w:rStyle w:val="EndnoteReference"/>
        </w:rPr>
        <w:endnoteReference w:id="125"/>
      </w:r>
      <w:r w:rsidR="008D2F30">
        <w:t xml:space="preserve"> </w:t>
      </w:r>
      <w:r>
        <w:t xml:space="preserve">A detailed consideration of the parameters involved in relating the spinning parameters to the resulting film thickness can be found in </w:t>
      </w:r>
      <w:del w:id="199" w:author=" Jim" w:date="2013-09-01T21:19:00Z">
        <w:r w:rsidDel="0060456C">
          <w:delText>R</w:delText>
        </w:r>
      </w:del>
      <w:ins w:id="200" w:author=" Jim" w:date="2013-09-01T21:19:00Z">
        <w:r w:rsidR="0060456C">
          <w:t>r</w:t>
        </w:r>
      </w:ins>
      <w:r>
        <w:t>efs</w:t>
      </w:r>
      <w:r w:rsidRPr="00AA1661">
        <w:t>. [</w:t>
      </w:r>
      <w:r w:rsidRPr="000810DE">
        <w:rPr>
          <w:rStyle w:val="EndnoteReference"/>
          <w:vertAlign w:val="baseline"/>
        </w:rPr>
        <w:endnoteReference w:id="126"/>
      </w:r>
      <w:r w:rsidRPr="00AA1661">
        <w:t>] and</w:t>
      </w:r>
      <w:ins w:id="201" w:author=" Jim" w:date="2013-09-01T21:20:00Z">
        <w:r w:rsidR="0060456C">
          <w:t xml:space="preserve"> </w:t>
        </w:r>
      </w:ins>
      <w:r w:rsidRPr="00AA1661">
        <w:t>[</w:t>
      </w:r>
      <w:r w:rsidRPr="000810DE">
        <w:rPr>
          <w:rStyle w:val="EndnoteReference"/>
          <w:vertAlign w:val="baseline"/>
        </w:rPr>
        <w:endnoteReference w:id="127"/>
      </w:r>
      <w:r w:rsidRPr="00AA1661">
        <w:t>],</w:t>
      </w:r>
      <w:r>
        <w:t xml:space="preserve"> which consider initial solvent volatility/evaporation rate during the coating and spinning process, as well as non-Newtonian fluid effects.</w:t>
      </w:r>
    </w:p>
    <w:p w:rsidR="00552806" w:rsidRDefault="00552806" w:rsidP="002C2B76">
      <w:pPr>
        <w:spacing w:line="240" w:lineRule="auto"/>
        <w:jc w:val="both"/>
        <w:rPr>
          <w:rFonts w:asciiTheme="minorHAnsi" w:hAnsiTheme="minorHAnsi"/>
        </w:rPr>
      </w:pPr>
      <w:r w:rsidRPr="00552806">
        <w:rPr>
          <w:rFonts w:asciiTheme="minorHAnsi" w:hAnsiTheme="minorHAnsi"/>
        </w:rPr>
        <w:t>The use of spin coating to produce a multilayer polymer system dates back to the 1970’s.</w:t>
      </w:r>
      <w:fldSimple w:instr=" NOTEREF _Ref365389866 \h  \* MERGEFORMAT ">
        <w:r w:rsidR="00D00457" w:rsidRPr="00D00457">
          <w:rPr>
            <w:rFonts w:asciiTheme="minorHAnsi" w:hAnsiTheme="minorHAnsi"/>
            <w:vertAlign w:val="superscript"/>
          </w:rPr>
          <w:t>3</w:t>
        </w:r>
      </w:fldSimple>
      <w:ins w:id="202" w:author=" Jim" w:date="2013-09-01T21:20:00Z">
        <w:r w:rsidR="0060456C" w:rsidRPr="0060456C">
          <w:rPr>
            <w:rFonts w:asciiTheme="minorHAnsi" w:hAnsiTheme="minorHAnsi"/>
            <w:rPrChange w:id="203" w:author=" Jim" w:date="2013-09-01T21:20:00Z">
              <w:rPr>
                <w:rFonts w:asciiTheme="minorHAnsi" w:hAnsiTheme="minorHAnsi"/>
                <w:vertAlign w:val="superscript"/>
              </w:rPr>
            </w:rPrChange>
          </w:rPr>
          <w:t xml:space="preserve"> </w:t>
        </w:r>
      </w:ins>
      <w:r w:rsidRPr="00552806">
        <w:rPr>
          <w:rFonts w:asciiTheme="minorHAnsi" w:hAnsiTheme="minorHAnsi"/>
        </w:rPr>
        <w:t xml:space="preserve">The quality of spin cast films is typically limited by the number of layers spun which is limited by the tendency for the dissolution or disruption of previous layers as each new layer is added as well as </w:t>
      </w:r>
      <w:ins w:id="204" w:author=" Jim" w:date="2013-09-01T21:20:00Z">
        <w:r w:rsidR="0060456C">
          <w:rPr>
            <w:rFonts w:asciiTheme="minorHAnsi" w:hAnsiTheme="minorHAnsi"/>
          </w:rPr>
          <w:t xml:space="preserve">by </w:t>
        </w:r>
      </w:ins>
      <w:r w:rsidRPr="00552806">
        <w:rPr>
          <w:rFonts w:asciiTheme="minorHAnsi" w:hAnsiTheme="minorHAnsi"/>
        </w:rPr>
        <w:t>the time and effort required for each layer</w:t>
      </w:r>
      <w:r w:rsidR="00184319">
        <w:rPr>
          <w:rFonts w:asciiTheme="minorHAnsi" w:hAnsiTheme="minorHAnsi"/>
        </w:rPr>
        <w:t>.</w:t>
      </w:r>
      <w:r w:rsidRPr="00552806">
        <w:rPr>
          <w:rStyle w:val="EndnoteReference"/>
          <w:rFonts w:asciiTheme="minorHAnsi" w:hAnsiTheme="minorHAnsi"/>
        </w:rPr>
        <w:endnoteReference w:id="128"/>
      </w:r>
      <w:r w:rsidR="008D2F30">
        <w:rPr>
          <w:rFonts w:asciiTheme="minorHAnsi" w:hAnsiTheme="minorHAnsi"/>
        </w:rPr>
        <w:t xml:space="preserve"> </w:t>
      </w:r>
      <w:r w:rsidRPr="00552806">
        <w:rPr>
          <w:rFonts w:asciiTheme="minorHAnsi" w:hAnsiTheme="minorHAnsi"/>
        </w:rPr>
        <w:t xml:space="preserve">Spin casting of multilayers requires the use of mutually exclusive solvents for the alternating polymer layers. Bailey and Sharp spun 50 alternating layers of polystyrene (PS) and </w:t>
      </w:r>
      <w:proofErr w:type="gramStart"/>
      <w:r w:rsidRPr="00552806">
        <w:rPr>
          <w:rFonts w:asciiTheme="minorHAnsi" w:hAnsiTheme="minorHAnsi"/>
        </w:rPr>
        <w:t>poly(</w:t>
      </w:r>
      <w:proofErr w:type="spellStart"/>
      <w:proofErr w:type="gramEnd"/>
      <w:r w:rsidRPr="00552806">
        <w:rPr>
          <w:rFonts w:asciiTheme="minorHAnsi" w:hAnsiTheme="minorHAnsi"/>
        </w:rPr>
        <w:t>vinylpyrrolidone</w:t>
      </w:r>
      <w:proofErr w:type="spellEnd"/>
      <w:r w:rsidRPr="00552806">
        <w:rPr>
          <w:rFonts w:asciiTheme="minorHAnsi" w:hAnsiTheme="minorHAnsi"/>
        </w:rPr>
        <w:t xml:space="preserve">) (PVP) producing </w:t>
      </w:r>
      <w:r w:rsidRPr="00552806">
        <w:rPr>
          <w:rFonts w:asciiTheme="minorHAnsi" w:hAnsiTheme="minorHAnsi"/>
        </w:rPr>
        <w:lastRenderedPageBreak/>
        <w:t>films with 55% reflectance in the visible (</w:t>
      </w:r>
      <w:r w:rsidR="00F46946">
        <w:rPr>
          <w:rFonts w:asciiTheme="minorHAnsi" w:hAnsiTheme="minorHAnsi"/>
        </w:rPr>
        <w:t>a higher order reflection band). Although</w:t>
      </w:r>
      <w:r w:rsidRPr="00552806">
        <w:rPr>
          <w:rFonts w:asciiTheme="minorHAnsi" w:hAnsiTheme="minorHAnsi"/>
        </w:rPr>
        <w:t xml:space="preserve"> </w:t>
      </w:r>
      <w:r w:rsidR="00B71622">
        <w:rPr>
          <w:rFonts w:asciiTheme="minorHAnsi" w:hAnsiTheme="minorHAnsi"/>
        </w:rPr>
        <w:t xml:space="preserve">this reflectance is </w:t>
      </w:r>
      <w:r w:rsidRPr="00552806">
        <w:rPr>
          <w:rFonts w:asciiTheme="minorHAnsi" w:hAnsiTheme="minorHAnsi"/>
        </w:rPr>
        <w:t>too low for use as a laser mirror or DFB system, they found that automation of the spin-coat process</w:t>
      </w:r>
      <w:r w:rsidR="00F46946">
        <w:rPr>
          <w:rFonts w:asciiTheme="minorHAnsi" w:hAnsiTheme="minorHAnsi"/>
        </w:rPr>
        <w:t xml:space="preserve"> (primarily rotor speed)</w:t>
      </w:r>
      <w:r w:rsidRPr="00552806">
        <w:rPr>
          <w:rFonts w:asciiTheme="minorHAnsi" w:hAnsiTheme="minorHAnsi"/>
        </w:rPr>
        <w:t xml:space="preserve"> enabled them to produce chirped </w:t>
      </w:r>
      <w:r w:rsidR="00F46946">
        <w:rPr>
          <w:rFonts w:asciiTheme="minorHAnsi" w:hAnsiTheme="minorHAnsi"/>
        </w:rPr>
        <w:t>structures useful for customizing the reflection band.</w:t>
      </w:r>
      <w:fldSimple w:instr=" NOTEREF _Ref364425140 \h  \* MERGEFORMAT ">
        <w:r w:rsidR="00D00457" w:rsidRPr="00D00457">
          <w:rPr>
            <w:rFonts w:asciiTheme="minorHAnsi" w:hAnsiTheme="minorHAnsi"/>
            <w:vertAlign w:val="superscript"/>
          </w:rPr>
          <w:t>28</w:t>
        </w:r>
      </w:fldSimple>
      <w:r w:rsidR="008D2F30">
        <w:rPr>
          <w:rFonts w:asciiTheme="minorHAnsi" w:hAnsiTheme="minorHAnsi"/>
        </w:rPr>
        <w:t xml:space="preserve"> </w:t>
      </w:r>
      <w:r w:rsidRPr="00552806">
        <w:rPr>
          <w:rFonts w:asciiTheme="minorHAnsi" w:hAnsiTheme="minorHAnsi"/>
        </w:rPr>
        <w:t>Interfacial regions were estimated to be around 10-20</w:t>
      </w:r>
      <w:r w:rsidR="00550840">
        <w:rPr>
          <w:rFonts w:asciiTheme="minorHAnsi" w:hAnsiTheme="minorHAnsi"/>
        </w:rPr>
        <w:t xml:space="preserve"> </w:t>
      </w:r>
      <w:r w:rsidRPr="00552806">
        <w:rPr>
          <w:rFonts w:asciiTheme="minorHAnsi" w:hAnsiTheme="minorHAnsi"/>
        </w:rPr>
        <w:t xml:space="preserve">nm for </w:t>
      </w:r>
      <w:r w:rsidR="00F46946">
        <w:rPr>
          <w:rFonts w:asciiTheme="minorHAnsi" w:hAnsiTheme="minorHAnsi"/>
        </w:rPr>
        <w:t xml:space="preserve">the spun </w:t>
      </w:r>
      <w:r w:rsidRPr="00552806">
        <w:rPr>
          <w:rFonts w:asciiTheme="minorHAnsi" w:hAnsiTheme="minorHAnsi"/>
        </w:rPr>
        <w:t>layers.</w:t>
      </w:r>
    </w:p>
    <w:p w:rsidR="00552806" w:rsidRDefault="008859DA" w:rsidP="002C2B76">
      <w:pPr>
        <w:spacing w:line="240" w:lineRule="auto"/>
        <w:jc w:val="both"/>
      </w:pPr>
      <w:del w:id="205" w:author=" Jim" w:date="2013-09-01T21:21:00Z">
        <w:r w:rsidDel="0060456C">
          <w:delText xml:space="preserve">Another successful method for </w:delText>
        </w:r>
      </w:del>
      <w:ins w:id="206" w:author=" Jim" w:date="2013-09-01T21:21:00Z">
        <w:r w:rsidR="0060456C">
          <w:t xml:space="preserve">Multiple groups have successfully </w:t>
        </w:r>
      </w:ins>
      <w:r w:rsidR="0073189C">
        <w:t>fabricat</w:t>
      </w:r>
      <w:ins w:id="207" w:author=" Jim" w:date="2013-09-01T21:21:00Z">
        <w:r w:rsidR="0060456C">
          <w:t>ed</w:t>
        </w:r>
      </w:ins>
      <w:del w:id="208" w:author=" Jim" w:date="2013-09-01T21:21:00Z">
        <w:r w:rsidR="0073189C" w:rsidDel="0060456C">
          <w:delText>ing</w:delText>
        </w:r>
        <w:r w:rsidR="00552806" w:rsidRPr="00552806" w:rsidDel="0060456C">
          <w:delText xml:space="preserve"> of</w:delText>
        </w:r>
      </w:del>
      <w:r w:rsidR="00552806" w:rsidRPr="00552806">
        <w:t xml:space="preserve"> </w:t>
      </w:r>
      <w:r w:rsidR="0073189C">
        <w:t xml:space="preserve">flexible </w:t>
      </w:r>
      <w:r>
        <w:t xml:space="preserve">multilayer </w:t>
      </w:r>
      <w:ins w:id="209" w:author=" Jim" w:date="2013-09-01T21:21:00Z">
        <w:r w:rsidR="0060456C">
          <w:t xml:space="preserve">DFB </w:t>
        </w:r>
      </w:ins>
      <w:r>
        <w:t xml:space="preserve">lasers </w:t>
      </w:r>
      <w:del w:id="210" w:author=" Jim" w:date="2013-09-01T21:21:00Z">
        <w:r w:rsidDel="0060456C">
          <w:delText>h</w:delText>
        </w:r>
        <w:r w:rsidR="0073189C" w:rsidDel="0060456C">
          <w:delText xml:space="preserve">as been accomplished </w:delText>
        </w:r>
      </w:del>
      <w:r w:rsidR="0073189C">
        <w:t>by spin coating</w:t>
      </w:r>
      <w:r>
        <w:t xml:space="preserve"> </w:t>
      </w:r>
      <w:r w:rsidR="00552806" w:rsidRPr="00552806">
        <w:t>alternate layers of cellulose acetate (CA, n~1.475</w:t>
      </w:r>
      <w:r w:rsidR="00552806" w:rsidRPr="0060456C">
        <w:rPr>
          <w:vertAlign w:val="subscript"/>
          <w:rPrChange w:id="211" w:author=" Jim" w:date="2013-09-01T21:22:00Z">
            <w:rPr/>
          </w:rPrChange>
        </w:rPr>
        <w:t>NaD</w:t>
      </w:r>
      <w:r w:rsidR="00552806" w:rsidRPr="00552806">
        <w:t>) (dissolved in alcohol) and poly-N-</w:t>
      </w:r>
      <w:proofErr w:type="spellStart"/>
      <w:r w:rsidR="00552806" w:rsidRPr="00552806">
        <w:t>vinylcarbazole</w:t>
      </w:r>
      <w:proofErr w:type="spellEnd"/>
      <w:r w:rsidR="00552806" w:rsidRPr="00552806">
        <w:t xml:space="preserve"> (PVK, n~1.683</w:t>
      </w:r>
      <w:r w:rsidR="00552806" w:rsidRPr="0060456C">
        <w:rPr>
          <w:vertAlign w:val="subscript"/>
          <w:rPrChange w:id="212" w:author=" Jim" w:date="2013-09-01T21:22:00Z">
            <w:rPr/>
          </w:rPrChange>
        </w:rPr>
        <w:t>Na</w:t>
      </w:r>
      <w:r w:rsidRPr="0060456C">
        <w:rPr>
          <w:vertAlign w:val="subscript"/>
          <w:rPrChange w:id="213" w:author=" Jim" w:date="2013-09-01T21:22:00Z">
            <w:rPr/>
          </w:rPrChange>
        </w:rPr>
        <w:t>D</w:t>
      </w:r>
      <w:r>
        <w:t xml:space="preserve">) (dissolved in </w:t>
      </w:r>
      <w:proofErr w:type="spellStart"/>
      <w:r>
        <w:t>chlorobenzene</w:t>
      </w:r>
      <w:proofErr w:type="spellEnd"/>
      <w:r>
        <w:t>).</w:t>
      </w:r>
      <w:bookmarkStart w:id="214" w:name="_Ref365833986"/>
      <w:ins w:id="215" w:author=" Jim" w:date="2013-09-01T21:23:00Z">
        <w:r w:rsidR="0060456C" w:rsidRPr="0060456C">
          <w:rPr>
            <w:rStyle w:val="EndnoteReference"/>
          </w:rPr>
          <w:endnoteReference w:id="129"/>
        </w:r>
      </w:ins>
      <w:bookmarkEnd w:id="214"/>
      <w:ins w:id="218" w:author=" Jim" w:date="2013-09-01T21:24:00Z">
        <w:r w:rsidR="0060456C" w:rsidRPr="0060456C">
          <w:rPr>
            <w:vertAlign w:val="superscript"/>
            <w:rPrChange w:id="219" w:author=" Jim" w:date="2013-09-01T21:25:00Z">
              <w:rPr/>
            </w:rPrChange>
          </w:rPr>
          <w:t>,</w:t>
        </w:r>
        <w:bookmarkStart w:id="220" w:name="_Ref365834036"/>
        <w:r w:rsidR="0060456C" w:rsidRPr="0060456C">
          <w:rPr>
            <w:vertAlign w:val="superscript"/>
            <w:rPrChange w:id="221" w:author=" Jim" w:date="2013-09-01T21:25:00Z">
              <w:rPr/>
            </w:rPrChange>
          </w:rPr>
          <w:endnoteReference w:id="130"/>
        </w:r>
      </w:ins>
      <w:bookmarkEnd w:id="220"/>
      <w:r>
        <w:t xml:space="preserve"> In </w:t>
      </w:r>
      <w:r w:rsidR="0060456C">
        <w:t>r</w:t>
      </w:r>
      <w:r>
        <w:t>ef.</w:t>
      </w:r>
      <w:r w:rsidR="0060456C">
        <w:t xml:space="preserve"> [</w:t>
      </w:r>
      <w:r w:rsidR="0060456C">
        <w:fldChar w:fldCharType="begin"/>
      </w:r>
      <w:r w:rsidR="0060456C">
        <w:instrText xml:space="preserve"> NOTEREF _Ref365833986 \h </w:instrText>
      </w:r>
      <w:r w:rsidR="0060456C">
        <w:fldChar w:fldCharType="separate"/>
      </w:r>
      <w:r w:rsidR="0060456C">
        <w:t>129</w:t>
      </w:r>
      <w:r w:rsidR="0060456C">
        <w:fldChar w:fldCharType="end"/>
      </w:r>
      <w:r w:rsidR="0060456C">
        <w:t>]</w:t>
      </w:r>
      <w:r>
        <w:t xml:space="preserve">, the CA layers were doped with 0.5 wt% R6G, which exhibited band edge lasing at 580 nm in a simple alternating structure of 19 layers. When pumped by 5 ns </w:t>
      </w:r>
      <w:r w:rsidR="0073189C">
        <w:t xml:space="preserve">frequency </w:t>
      </w:r>
      <w:r>
        <w:t xml:space="preserve">doubled </w:t>
      </w:r>
      <w:proofErr w:type="spellStart"/>
      <w:r>
        <w:t>Nd</w:t>
      </w:r>
      <w:proofErr w:type="gramStart"/>
      <w:r>
        <w:t>:YAG</w:t>
      </w:r>
      <w:proofErr w:type="spellEnd"/>
      <w:proofErr w:type="gramEnd"/>
      <w:r>
        <w:t xml:space="preserve"> pulses at 532 nm</w:t>
      </w:r>
      <w:r w:rsidR="0073189C">
        <w:t xml:space="preserve"> and 1Hz repetition rate</w:t>
      </w:r>
      <w:r>
        <w:t xml:space="preserve">, the threshold was estimated to be 17 </w:t>
      </w:r>
      <w:proofErr w:type="spellStart"/>
      <w:r>
        <w:t>mJ</w:t>
      </w:r>
      <w:proofErr w:type="spellEnd"/>
      <w:r>
        <w:t>/cm</w:t>
      </w:r>
      <w:r w:rsidRPr="008859DA">
        <w:rPr>
          <w:vertAlign w:val="superscript"/>
        </w:rPr>
        <w:t>2</w:t>
      </w:r>
      <w:r>
        <w:t xml:space="preserve">. </w:t>
      </w:r>
      <w:proofErr w:type="gramStart"/>
      <w:r>
        <w:t xml:space="preserve">In </w:t>
      </w:r>
      <w:ins w:id="224" w:author=" Jim" w:date="2013-09-01T21:22:00Z">
        <w:r w:rsidR="0060456C">
          <w:t>r</w:t>
        </w:r>
      </w:ins>
      <w:del w:id="225" w:author=" Jim" w:date="2013-09-01T21:22:00Z">
        <w:r w:rsidDel="0060456C">
          <w:delText>R</w:delText>
        </w:r>
      </w:del>
      <w:r>
        <w:t>ef.</w:t>
      </w:r>
      <w:proofErr w:type="gramEnd"/>
      <w:r>
        <w:t xml:space="preserve"> [</w:t>
      </w:r>
      <w:ins w:id="226" w:author=" Jim" w:date="2013-09-01T21:25:00Z">
        <w:r w:rsidR="0060456C">
          <w:fldChar w:fldCharType="begin"/>
        </w:r>
        <w:r w:rsidR="0060456C">
          <w:instrText xml:space="preserve"> NOTEREF _Ref365834036 \h </w:instrText>
        </w:r>
      </w:ins>
      <w:r w:rsidR="0060456C">
        <w:fldChar w:fldCharType="separate"/>
      </w:r>
      <w:ins w:id="227" w:author=" Jim" w:date="2013-09-01T21:25:00Z">
        <w:r w:rsidR="0060456C">
          <w:t>130</w:t>
        </w:r>
        <w:r w:rsidR="0060456C">
          <w:fldChar w:fldCharType="end"/>
        </w:r>
      </w:ins>
      <w:del w:id="228" w:author=" Jim" w:date="2013-09-01T21:24:00Z">
        <w:r w:rsidR="00D33B7A" w:rsidRPr="00B142CA" w:rsidDel="0060456C">
          <w:endnoteReference w:id="131"/>
        </w:r>
      </w:del>
      <w:r>
        <w:t xml:space="preserve">], </w:t>
      </w:r>
      <w:r w:rsidR="00552806" w:rsidRPr="00552806">
        <w:t>both</w:t>
      </w:r>
      <w:r w:rsidR="00550840">
        <w:t xml:space="preserve"> the</w:t>
      </w:r>
      <w:r w:rsidR="00552806" w:rsidRPr="00552806">
        <w:t xml:space="preserve"> </w:t>
      </w:r>
      <w:r>
        <w:t xml:space="preserve">CA and PVK </w:t>
      </w:r>
      <w:r w:rsidR="00552806" w:rsidRPr="00552806">
        <w:t xml:space="preserve">polymers </w:t>
      </w:r>
      <w:r>
        <w:t xml:space="preserve">were </w:t>
      </w:r>
      <w:r w:rsidR="00552806" w:rsidRPr="00552806">
        <w:t>doped with 2 wt</w:t>
      </w:r>
      <w:proofErr w:type="gramStart"/>
      <w:r w:rsidR="00552806" w:rsidRPr="00552806">
        <w:t>.</w:t>
      </w:r>
      <w:proofErr w:type="gramEnd"/>
      <w:r w:rsidR="00552806" w:rsidRPr="00552806">
        <w:t xml:space="preserve">% </w:t>
      </w:r>
      <w:r w:rsidR="00550840">
        <w:t>p</w:t>
      </w:r>
      <w:r w:rsidR="00552806" w:rsidRPr="00552806">
        <w:t>yrromethene-567</w:t>
      </w:r>
      <w:r w:rsidR="00550840">
        <w:t>.</w:t>
      </w:r>
      <w:r w:rsidR="00552806" w:rsidRPr="00552806">
        <w:t xml:space="preserve"> </w:t>
      </w:r>
      <w:r w:rsidR="00550840">
        <w:t>S</w:t>
      </w:r>
      <w:r w:rsidR="00552806" w:rsidRPr="00552806">
        <w:t xml:space="preserve">ingle mode lasing </w:t>
      </w:r>
      <w:r w:rsidR="00550840">
        <w:t xml:space="preserve">was achieved </w:t>
      </w:r>
      <w:r w:rsidR="00552806" w:rsidRPr="00552806">
        <w:t xml:space="preserve">at a band defect </w:t>
      </w:r>
      <w:r w:rsidR="00550840" w:rsidRPr="00552806">
        <w:t xml:space="preserve">at 568 nm, </w:t>
      </w:r>
      <w:r w:rsidR="00552806" w:rsidRPr="00552806">
        <w:t>created by inserting a single wavelength spacer near the center of the DFB structure.</w:t>
      </w:r>
      <w:r w:rsidRPr="008859DA">
        <w:rPr>
          <w:vertAlign w:val="superscript"/>
        </w:rPr>
        <w:t xml:space="preserve"> </w:t>
      </w:r>
      <w:r>
        <w:t>In that case, t</w:t>
      </w:r>
      <w:r w:rsidR="00552806" w:rsidRPr="00552806">
        <w:t xml:space="preserve">he total of 68 layers was made in three parts, </w:t>
      </w:r>
      <w:r w:rsidR="00550840">
        <w:t>with a</w:t>
      </w:r>
      <w:r w:rsidR="00550840" w:rsidRPr="00552806">
        <w:t xml:space="preserve"> </w:t>
      </w:r>
      <w:r w:rsidR="00552806" w:rsidRPr="00552806">
        <w:t xml:space="preserve">center 400 nm doped CA gain layer, between 31 and </w:t>
      </w:r>
      <w:r w:rsidR="008D2F30">
        <w:t>36 dye-doped</w:t>
      </w:r>
      <w:r w:rsidR="00550840">
        <w:t xml:space="preserve"> CA/PVK</w:t>
      </w:r>
      <w:r w:rsidR="008D2F30">
        <w:t xml:space="preserve"> reflector layers. </w:t>
      </w:r>
      <w:r w:rsidR="00DB1417">
        <w:t>C</w:t>
      </w:r>
      <w:r w:rsidR="00DB1417" w:rsidRPr="00552806">
        <w:t xml:space="preserve">ompared to a </w:t>
      </w:r>
      <w:r w:rsidR="00DB1417">
        <w:t>similar</w:t>
      </w:r>
      <w:r w:rsidR="00DB1417" w:rsidRPr="00552806">
        <w:t xml:space="preserve"> DBR system with only a center doped layer</w:t>
      </w:r>
      <w:r w:rsidR="00DB1417">
        <w:t>, the t</w:t>
      </w:r>
      <w:r w:rsidR="00552806" w:rsidRPr="00552806">
        <w:t xml:space="preserve">hreshold at 260 </w:t>
      </w:r>
      <w:proofErr w:type="spellStart"/>
      <w:r w:rsidR="00552806" w:rsidRPr="00552806">
        <w:t>nJ</w:t>
      </w:r>
      <w:proofErr w:type="spellEnd"/>
      <w:r w:rsidR="00552806" w:rsidRPr="00552806">
        <w:t xml:space="preserve">/pulse </w:t>
      </w:r>
      <w:r w:rsidR="00DB1417">
        <w:t>(</w:t>
      </w:r>
      <w:r w:rsidR="00552806" w:rsidRPr="00552806">
        <w:t>or 300</w:t>
      </w:r>
      <w:r w:rsidR="008D2F30" w:rsidRPr="008D2F30">
        <w:rPr>
          <w:rFonts w:ascii="Symbol" w:hAnsi="Symbol"/>
        </w:rPr>
        <w:t></w:t>
      </w:r>
      <w:r w:rsidR="00552806" w:rsidRPr="00552806">
        <w:t>J/cm</w:t>
      </w:r>
      <w:r w:rsidR="00552806" w:rsidRPr="008D2F30">
        <w:rPr>
          <w:vertAlign w:val="superscript"/>
        </w:rPr>
        <w:t>2</w:t>
      </w:r>
      <w:r w:rsidR="00552806" w:rsidRPr="00552806">
        <w:t xml:space="preserve"> pulse energy density</w:t>
      </w:r>
      <w:r w:rsidR="00DB1417">
        <w:t>)</w:t>
      </w:r>
      <w:r w:rsidR="00552806" w:rsidRPr="00552806">
        <w:t xml:space="preserve"> was substantially lower due to the d</w:t>
      </w:r>
      <w:r w:rsidR="00DB1417">
        <w:t xml:space="preserve">oping of the reflector layers. </w:t>
      </w:r>
      <w:ins w:id="231" w:author=" Jim" w:date="2013-09-01T21:26:00Z">
        <w:r w:rsidR="0060456C">
          <w:t>Similarly</w:t>
        </w:r>
      </w:ins>
      <w:del w:id="232" w:author=" Jim" w:date="2013-09-01T21:26:00Z">
        <w:r w:rsidR="00DB1417" w:rsidDel="0060456C">
          <w:delText>In that case</w:delText>
        </w:r>
      </w:del>
      <w:r w:rsidR="00DB1417">
        <w:t xml:space="preserve">, the </w:t>
      </w:r>
      <w:r w:rsidR="00552806" w:rsidRPr="00552806">
        <w:t xml:space="preserve">laser was pumped with the frequency doubled output of a </w:t>
      </w:r>
      <w:proofErr w:type="spellStart"/>
      <w:r w:rsidR="00552806" w:rsidRPr="00552806">
        <w:t>Nd</w:t>
      </w:r>
      <w:proofErr w:type="gramStart"/>
      <w:r w:rsidR="00552806" w:rsidRPr="00552806">
        <w:t>:YAG</w:t>
      </w:r>
      <w:proofErr w:type="spellEnd"/>
      <w:proofErr w:type="gramEnd"/>
      <w:r w:rsidR="00552806" w:rsidRPr="00552806">
        <w:t xml:space="preserve"> laser at 532nm at 7ns pulse duration, with a 10 Hz repetition rate.</w:t>
      </w:r>
    </w:p>
    <w:p w:rsidR="00552806" w:rsidRDefault="00552806" w:rsidP="002C2B76">
      <w:pPr>
        <w:spacing w:line="240" w:lineRule="auto"/>
        <w:jc w:val="both"/>
      </w:pPr>
      <w:r w:rsidRPr="00552806">
        <w:t>An alternative to repetitive spin coating, though still somewhat tedious, is spin coating of large</w:t>
      </w:r>
      <w:r w:rsidR="00550840">
        <w:t xml:space="preserve"> </w:t>
      </w:r>
      <w:r w:rsidRPr="00552806">
        <w:t xml:space="preserve">removable single layers that can be then cut and </w:t>
      </w:r>
      <w:r w:rsidR="008D2F30">
        <w:t>stacked to form the multilayer</w:t>
      </w:r>
      <w:r w:rsidR="00550840">
        <w:t xml:space="preserve"> structure</w:t>
      </w:r>
      <w:r w:rsidR="008D2F30">
        <w:t>.</w:t>
      </w:r>
      <w:r w:rsidRPr="00552806">
        <w:t xml:space="preserve"> This is the technique </w:t>
      </w:r>
      <w:r w:rsidR="00DB1417">
        <w:t>used</w:t>
      </w:r>
      <w:r w:rsidRPr="00552806">
        <w:t xml:space="preserve"> by </w:t>
      </w:r>
      <w:proofErr w:type="spellStart"/>
      <w:r w:rsidRPr="00552806">
        <w:t>Komikado</w:t>
      </w:r>
      <w:proofErr w:type="spellEnd"/>
      <w:r w:rsidRPr="00552806">
        <w:t xml:space="preserve"> and co-workers </w:t>
      </w:r>
      <w:r w:rsidR="00DB1417">
        <w:t>who built</w:t>
      </w:r>
      <w:r w:rsidRPr="00552806">
        <w:t xml:space="preserve"> an early </w:t>
      </w:r>
      <w:r w:rsidR="006A42F9">
        <w:t>all-polymer DFB laser in 2006</w:t>
      </w:r>
      <w:r w:rsidR="00DB1417">
        <w:t xml:space="preserve"> by</w:t>
      </w:r>
      <w:r w:rsidR="006A42F9">
        <w:t xml:space="preserve"> spinning CA and PVK</w:t>
      </w:r>
      <w:r w:rsidRPr="00552806">
        <w:t xml:space="preserve"> at a </w:t>
      </w:r>
      <w:r w:rsidRPr="00552806">
        <w:lastRenderedPageBreak/>
        <w:t>thickness corresponding to three-quarter and one-quarter wavelength optical thickness</w:t>
      </w:r>
      <w:r w:rsidR="006A42F9">
        <w:t>, respectively, and stacking them in a 39-layer stack</w:t>
      </w:r>
      <w:r w:rsidR="008D2F30">
        <w:t>.</w:t>
      </w:r>
      <w:r w:rsidR="006A42F9" w:rsidRPr="006A42F9">
        <w:rPr>
          <w:vertAlign w:val="superscript"/>
        </w:rPr>
        <w:endnoteReference w:id="132"/>
      </w:r>
      <w:r w:rsidR="008D2F30">
        <w:t xml:space="preserve"> </w:t>
      </w:r>
      <w:r w:rsidRPr="00552806">
        <w:t xml:space="preserve">The CA layers </w:t>
      </w:r>
      <w:del w:id="233" w:author=" Jim" w:date="2013-09-01T21:26:00Z">
        <w:r w:rsidRPr="00552806" w:rsidDel="0060456C">
          <w:delText xml:space="preserve">only </w:delText>
        </w:r>
      </w:del>
      <w:r w:rsidR="008D2F30">
        <w:t>were doped with R6G</w:t>
      </w:r>
      <w:r w:rsidRPr="00552806">
        <w:t xml:space="preserve"> at 0.5 wt%, which also necessitated that thicker layers be used to ensure sufficient</w:t>
      </w:r>
      <w:r w:rsidR="008D2F30">
        <w:t xml:space="preserve"> absorption of the pump laser. </w:t>
      </w:r>
      <w:r w:rsidRPr="00552806">
        <w:t xml:space="preserve">The resulting laser </w:t>
      </w:r>
      <w:del w:id="234" w:author=" Jim" w:date="2013-09-01T21:26:00Z">
        <w:r w:rsidRPr="00552806" w:rsidDel="0060456C">
          <w:delText>lased</w:delText>
        </w:r>
      </w:del>
      <w:ins w:id="235" w:author=" Jim" w:date="2013-09-01T21:26:00Z">
        <w:r w:rsidR="0060456C">
          <w:t>output was</w:t>
        </w:r>
      </w:ins>
      <w:r w:rsidRPr="00552806">
        <w:t xml:space="preserve">, as expected, at the short wavelength band edge of 590 nm when pumped by a doubled </w:t>
      </w:r>
      <w:proofErr w:type="spellStart"/>
      <w:r w:rsidRPr="00552806">
        <w:t>Nd</w:t>
      </w:r>
      <w:proofErr w:type="gramStart"/>
      <w:r w:rsidRPr="00552806">
        <w:t>:YAG</w:t>
      </w:r>
      <w:proofErr w:type="spellEnd"/>
      <w:proofErr w:type="gramEnd"/>
      <w:r w:rsidRPr="00552806">
        <w:t xml:space="preserve"> laser at 10 ns pulse duration. The lasing threshold was </w:t>
      </w:r>
      <w:proofErr w:type="gramStart"/>
      <w:r w:rsidRPr="00552806">
        <w:t xml:space="preserve">~50 </w:t>
      </w:r>
      <w:r w:rsidRPr="00552806">
        <w:rPr>
          <w:rFonts w:ascii="Symbol" w:hAnsi="Symbol"/>
        </w:rPr>
        <w:t></w:t>
      </w:r>
      <w:r w:rsidRPr="00552806">
        <w:t>J/pulse</w:t>
      </w:r>
      <w:proofErr w:type="gramEnd"/>
      <w:r w:rsidRPr="00552806">
        <w:t>.</w:t>
      </w:r>
    </w:p>
    <w:p w:rsidR="000C4203" w:rsidRDefault="000C4203" w:rsidP="002C2B76">
      <w:pPr>
        <w:spacing w:line="240" w:lineRule="auto"/>
        <w:jc w:val="both"/>
      </w:pPr>
      <w:r>
        <w:t xml:space="preserve">The versatility of the </w:t>
      </w:r>
      <w:r w:rsidR="00012653">
        <w:t xml:space="preserve">doped </w:t>
      </w:r>
      <w:r>
        <w:t xml:space="preserve">PVK/CA system has also been shown in a hybrid structure comprised of a </w:t>
      </w:r>
      <w:r w:rsidR="00012653">
        <w:t xml:space="preserve">ten pairs of </w:t>
      </w:r>
      <w:r>
        <w:t>TiO</w:t>
      </w:r>
      <w:r w:rsidR="00D00457" w:rsidRPr="00D00457">
        <w:rPr>
          <w:vertAlign w:val="subscript"/>
        </w:rPr>
        <w:t>2</w:t>
      </w:r>
      <w:r>
        <w:t>/SiO</w:t>
      </w:r>
      <w:r w:rsidR="00D00457" w:rsidRPr="00D00457">
        <w:rPr>
          <w:vertAlign w:val="subscript"/>
        </w:rPr>
        <w:t>2</w:t>
      </w:r>
      <w:r>
        <w:t xml:space="preserve"> </w:t>
      </w:r>
      <w:r w:rsidR="00012653">
        <w:t xml:space="preserve">layers forming a </w:t>
      </w:r>
      <w:r>
        <w:t xml:space="preserve">DBR mirror on which </w:t>
      </w:r>
      <w:r w:rsidR="00012653">
        <w:t>a 1-</w:t>
      </w:r>
      <w:r w:rsidR="00012653" w:rsidRPr="00012653">
        <w:rPr>
          <w:rFonts w:ascii="Symbol" w:hAnsi="Symbol"/>
        </w:rPr>
        <w:t></w:t>
      </w:r>
      <w:r w:rsidR="00012653">
        <w:t xml:space="preserve">m thick </w:t>
      </w:r>
      <w:proofErr w:type="spellStart"/>
      <w:r w:rsidR="00012653">
        <w:t>coumarin</w:t>
      </w:r>
      <w:proofErr w:type="spellEnd"/>
      <w:r w:rsidR="00012653">
        <w:t xml:space="preserve"> 540A doped PVK center layer was spun followed by up to 25 pairs of</w:t>
      </w:r>
      <w:r>
        <w:t xml:space="preserve"> CA/doped-PVK </w:t>
      </w:r>
      <w:proofErr w:type="spellStart"/>
      <w:r w:rsidR="00012653">
        <w:t>bilayers</w:t>
      </w:r>
      <w:proofErr w:type="spellEnd"/>
      <w:r w:rsidR="00012653">
        <w:t>.</w:t>
      </w:r>
      <w:r w:rsidR="00FE41BC">
        <w:rPr>
          <w:rStyle w:val="EndnoteReference"/>
        </w:rPr>
        <w:endnoteReference w:id="133"/>
      </w:r>
      <w:r w:rsidR="00012653">
        <w:t xml:space="preserve"> This </w:t>
      </w:r>
      <w:r w:rsidR="00FE41BC">
        <w:t xml:space="preserve">DBR/defect/DFB hybrid inorganic/organic multilayer </w:t>
      </w:r>
      <w:r w:rsidR="00012653">
        <w:t xml:space="preserve">laser was then pumped by a 4-ns pulsed </w:t>
      </w:r>
      <w:proofErr w:type="spellStart"/>
      <w:r w:rsidR="00012653">
        <w:t>InGaN</w:t>
      </w:r>
      <w:proofErr w:type="spellEnd"/>
      <w:r w:rsidR="00012653">
        <w:t xml:space="preserve">-based blue laser diode at 441 nm and a 100 Hz repetition rate. The lasing threshold at </w:t>
      </w:r>
      <w:r w:rsidR="00FE41BC">
        <w:t xml:space="preserve">563 nm </w:t>
      </w:r>
      <w:r w:rsidR="00012653">
        <w:t xml:space="preserve">was found to be </w:t>
      </w:r>
      <w:r w:rsidR="00FE41BC">
        <w:t xml:space="preserve">only 370 </w:t>
      </w:r>
      <w:proofErr w:type="spellStart"/>
      <w:r w:rsidR="00FE41BC">
        <w:t>mJ</w:t>
      </w:r>
      <w:proofErr w:type="spellEnd"/>
      <w:r w:rsidR="00FE41BC">
        <w:t>/cm</w:t>
      </w:r>
      <w:r w:rsidR="00FE41BC" w:rsidRPr="0060456C">
        <w:rPr>
          <w:vertAlign w:val="superscript"/>
          <w:rPrChange w:id="236" w:author=" Jim" w:date="2013-09-01T21:27:00Z">
            <w:rPr/>
          </w:rPrChange>
        </w:rPr>
        <w:t>2</w:t>
      </w:r>
      <w:r w:rsidR="00FE41BC">
        <w:t xml:space="preserve">, much lower than the same group’s similar effort with </w:t>
      </w:r>
      <w:proofErr w:type="spellStart"/>
      <w:r w:rsidR="00FE41BC">
        <w:t>pyrromethene</w:t>
      </w:r>
      <w:proofErr w:type="spellEnd"/>
      <w:r w:rsidR="00FE41BC">
        <w:t xml:space="preserve"> 567 doped and pumped at 532 nm by a doubled </w:t>
      </w:r>
      <w:proofErr w:type="spellStart"/>
      <w:r w:rsidR="00FE41BC">
        <w:t>Nd</w:t>
      </w:r>
      <w:proofErr w:type="gramStart"/>
      <w:r w:rsidR="00FE41BC">
        <w:t>:YAG</w:t>
      </w:r>
      <w:proofErr w:type="spellEnd"/>
      <w:proofErr w:type="gramEnd"/>
      <w:r w:rsidR="00FE41BC">
        <w:t xml:space="preserve"> laser. </w:t>
      </w:r>
    </w:p>
    <w:p w:rsidR="00552806" w:rsidRDefault="00552806" w:rsidP="002C2B76">
      <w:pPr>
        <w:spacing w:line="240" w:lineRule="auto"/>
        <w:jc w:val="both"/>
      </w:pPr>
      <w:r>
        <w:t xml:space="preserve">Also </w:t>
      </w:r>
      <w:r w:rsidR="00DB1417">
        <w:t>of note is</w:t>
      </w:r>
      <w:r>
        <w:t xml:space="preserve"> the work by </w:t>
      </w:r>
      <w:proofErr w:type="spellStart"/>
      <w:r>
        <w:t>Joon</w:t>
      </w:r>
      <w:proofErr w:type="spellEnd"/>
      <w:r>
        <w:t xml:space="preserve"> et al.</w:t>
      </w:r>
      <w:r w:rsidR="00667AE0">
        <w:t>,</w:t>
      </w:r>
      <w:fldSimple w:instr=" NOTEREF _Ref365384495 \h  \* MERGEFORMAT ">
        <w:r w:rsidR="00D00457" w:rsidRPr="00D00457">
          <w:rPr>
            <w:vertAlign w:val="superscript"/>
          </w:rPr>
          <w:t>67</w:t>
        </w:r>
      </w:fldSimple>
      <w:r>
        <w:t xml:space="preserve"> in which spun alternating layers of PMMA (99 nm each, n~1.49) doped at 0.5% with 4-(</w:t>
      </w:r>
      <w:proofErr w:type="spellStart"/>
      <w:r>
        <w:t>dicyanomethylene</w:t>
      </w:r>
      <w:proofErr w:type="spellEnd"/>
      <w:r>
        <w:t xml:space="preserve">)-2-methyl-6-(4-dimethylaminostyryl)-4H-pyran (called DCM, </w:t>
      </w:r>
      <w:proofErr w:type="spellStart"/>
      <w:r>
        <w:t>Exciton</w:t>
      </w:r>
      <w:proofErr w:type="spellEnd"/>
      <w:r>
        <w:t xml:space="preserve">) and </w:t>
      </w:r>
      <w:proofErr w:type="spellStart"/>
      <w:r>
        <w:t>titania</w:t>
      </w:r>
      <w:proofErr w:type="spellEnd"/>
      <w:r>
        <w:t xml:space="preserve"> (TiO</w:t>
      </w:r>
      <w:r w:rsidR="00D33B7A" w:rsidRPr="00B142CA">
        <w:rPr>
          <w:vertAlign w:val="subscript"/>
        </w:rPr>
        <w:t>2</w:t>
      </w:r>
      <w:r>
        <w:t xml:space="preserve">) </w:t>
      </w:r>
      <w:proofErr w:type="spellStart"/>
      <w:r>
        <w:t>nanoparticles</w:t>
      </w:r>
      <w:proofErr w:type="spellEnd"/>
      <w:r>
        <w:t xml:space="preserve"> (88 nm, </w:t>
      </w:r>
      <w:r w:rsidR="005D22BD">
        <w:t>n=</w:t>
      </w:r>
      <w:r>
        <w:t>1.78 at 500 nm)) form</w:t>
      </w:r>
      <w:r w:rsidR="00DB1417">
        <w:t>ed</w:t>
      </w:r>
      <w:r>
        <w:t xml:space="preserve"> a 61-layer structure with a 1.54 </w:t>
      </w:r>
      <w:r w:rsidRPr="00AC77D3">
        <w:rPr>
          <w:rFonts w:ascii="Symbol" w:hAnsi="Symbol"/>
        </w:rPr>
        <w:t></w:t>
      </w:r>
      <w:r w:rsidRPr="00100D22">
        <w:rPr>
          <w:rFonts w:ascii="Cambria" w:hAnsi="Cambria"/>
        </w:rPr>
        <w:t>m</w:t>
      </w:r>
      <w:r>
        <w:t xml:space="preserve"> dye-doped PMMA gain layer at its center. The </w:t>
      </w:r>
      <w:r w:rsidR="008D2F30">
        <w:t>assembled multilayer</w:t>
      </w:r>
      <w:r>
        <w:t xml:space="preserve"> lased at a 582 nm defect in the reflection band (coinciding with the peak emission wavelength of the DCM doped PMMA) when pumped by a frequency doubled </w:t>
      </w:r>
      <w:proofErr w:type="spellStart"/>
      <w:r>
        <w:t>Nd</w:t>
      </w:r>
      <w:proofErr w:type="gramStart"/>
      <w:r>
        <w:t>:YAG</w:t>
      </w:r>
      <w:proofErr w:type="spellEnd"/>
      <w:proofErr w:type="gramEnd"/>
      <w:r>
        <w:t xml:space="preserve"> with 5 ns pulses at 50Hz repetition rate. The lasing threshold was found to be ~17mJ/cm</w:t>
      </w:r>
      <w:r w:rsidRPr="005D3F70">
        <w:rPr>
          <w:vertAlign w:val="superscript"/>
        </w:rPr>
        <w:t>2</w:t>
      </w:r>
      <w:r>
        <w:t xml:space="preserve"> </w:t>
      </w:r>
      <w:proofErr w:type="gramStart"/>
      <w:r>
        <w:t xml:space="preserve">(12 </w:t>
      </w:r>
      <w:r w:rsidRPr="005D3F70">
        <w:rPr>
          <w:rFonts w:ascii="Symbol" w:hAnsi="Symbol"/>
        </w:rPr>
        <w:t></w:t>
      </w:r>
      <w:r>
        <w:t>J/pulse over a 300</w:t>
      </w:r>
      <w:r w:rsidRPr="005D3F70">
        <w:rPr>
          <w:rFonts w:ascii="Symbol" w:hAnsi="Symbol"/>
        </w:rPr>
        <w:t></w:t>
      </w:r>
      <w:r>
        <w:t>m pulse diameter)</w:t>
      </w:r>
      <w:proofErr w:type="gramEnd"/>
      <w:r>
        <w:t>.</w:t>
      </w:r>
    </w:p>
    <w:p w:rsidR="005D22BD" w:rsidRDefault="005D22BD" w:rsidP="002C2B76">
      <w:pPr>
        <w:spacing w:line="240" w:lineRule="auto"/>
        <w:jc w:val="both"/>
        <w:rPr>
          <w:b/>
          <w:bCs/>
        </w:rPr>
      </w:pPr>
      <w:r>
        <w:rPr>
          <w:b/>
          <w:bCs/>
        </w:rPr>
        <w:t>Multilayer Co-Extrusion</w:t>
      </w:r>
    </w:p>
    <w:p w:rsidR="005D22BD" w:rsidRDefault="005D22BD" w:rsidP="002C2B76">
      <w:pPr>
        <w:spacing w:line="240" w:lineRule="auto"/>
        <w:jc w:val="both"/>
      </w:pPr>
      <w:r>
        <w:lastRenderedPageBreak/>
        <w:t>Multilayer co-extrusion of polymers has been used to make multilayer interference gratings for over 40 years, since first developed at Dow Chemical Company</w:t>
      </w:r>
      <w:r w:rsidR="00F84DC9">
        <w:t>,</w:t>
      </w:r>
      <w:r>
        <w:rPr>
          <w:rStyle w:val="EndnoteReference"/>
        </w:rPr>
        <w:endnoteReference w:id="134"/>
      </w:r>
      <w:r w:rsidR="008D2F30">
        <w:t xml:space="preserve"> </w:t>
      </w:r>
      <w:r w:rsidR="00F84DC9">
        <w:t>and</w:t>
      </w:r>
      <w:r>
        <w:t xml:space="preserve"> </w:t>
      </w:r>
      <w:r w:rsidR="00F84DC9">
        <w:t xml:space="preserve">it </w:t>
      </w:r>
      <w:r>
        <w:t>has been used commercially in the production of low-cost, large-area reflective films.</w:t>
      </w:r>
      <w:r>
        <w:rPr>
          <w:rStyle w:val="EndnoteReference"/>
        </w:rPr>
        <w:endnoteReference w:id="135"/>
      </w:r>
      <w:r>
        <w:t xml:space="preserve"> A major breakthrough in the creation of low-cost</w:t>
      </w:r>
      <w:r w:rsidR="00F84DC9">
        <w:t xml:space="preserve"> multilayer DFB lasers appeared, however, </w:t>
      </w:r>
      <w:r>
        <w:t xml:space="preserve">when new developments in </w:t>
      </w:r>
      <w:r w:rsidR="00F84DC9">
        <w:t xml:space="preserve">customizing the </w:t>
      </w:r>
      <w:r>
        <w:t>multilayer co-extrusion enabled increased design flexibility in the multilayer process.</w:t>
      </w:r>
      <w:r>
        <w:rPr>
          <w:rStyle w:val="EndnoteReference"/>
        </w:rPr>
        <w:endnoteReference w:id="136"/>
      </w:r>
      <w:r w:rsidRPr="0060456C">
        <w:rPr>
          <w:vertAlign w:val="superscript"/>
          <w:rPrChange w:id="237" w:author=" Jim" w:date="2013-09-01T21:27:00Z">
            <w:rPr/>
          </w:rPrChange>
        </w:rPr>
        <w:t>,</w:t>
      </w:r>
      <w:r>
        <w:rPr>
          <w:rStyle w:val="EndnoteReference"/>
        </w:rPr>
        <w:endnoteReference w:id="137"/>
      </w:r>
      <w:r>
        <w:t xml:space="preserve"> In this process, two thermoplastic polymers of differing refractive index are melt-pumped through a series of layer multipliers, splitting and recombining the melt</w:t>
      </w:r>
      <w:r w:rsidR="00F84DC9">
        <w:t xml:space="preserve"> </w:t>
      </w:r>
      <w:r>
        <w:t>flow with mi</w:t>
      </w:r>
      <w:r w:rsidR="00F84DC9">
        <w:t xml:space="preserve">nimal path length differences along the extrusion path. </w:t>
      </w:r>
      <w:r>
        <w:t xml:space="preserve">The extrusion temperature is chosen to match the </w:t>
      </w:r>
      <w:proofErr w:type="spellStart"/>
      <w:r>
        <w:t>rheologies</w:t>
      </w:r>
      <w:proofErr w:type="spellEnd"/>
      <w:r>
        <w:t xml:space="preserve"> of the polymers so that they flow more</w:t>
      </w:r>
      <w:r w:rsidR="00F84DC9">
        <w:t xml:space="preserve"> uniformly through the system. </w:t>
      </w:r>
      <w:r>
        <w:t xml:space="preserve">(A plug flow </w:t>
      </w:r>
      <w:proofErr w:type="spellStart"/>
      <w:r>
        <w:t>rheometer</w:t>
      </w:r>
      <w:proofErr w:type="spellEnd"/>
      <w:r>
        <w:t xml:space="preserve"> or melt flow indexer is used to predict the melt viscosity </w:t>
      </w:r>
      <w:r w:rsidR="00F84DC9">
        <w:t xml:space="preserve">as a function of temperature.) </w:t>
      </w:r>
      <w:r>
        <w:t xml:space="preserve">The operation of this co-extrusion process to enable roll-to-roll processing of multilayer DFB lasers and other devices can be found in </w:t>
      </w:r>
      <w:ins w:id="238" w:author=" Jim" w:date="2013-09-01T21:27:00Z">
        <w:r w:rsidR="0060456C">
          <w:t>r</w:t>
        </w:r>
      </w:ins>
      <w:del w:id="239" w:author=" Jim" w:date="2013-09-01T21:27:00Z">
        <w:r w:rsidDel="0060456C">
          <w:delText>R</w:delText>
        </w:r>
      </w:del>
      <w:r>
        <w:t xml:space="preserve">efs. </w:t>
      </w:r>
      <w:r w:rsidRPr="00AA1661">
        <w:t>[</w:t>
      </w:r>
      <w:bookmarkStart w:id="240" w:name="_Ref365834532"/>
      <w:r w:rsidR="00550840" w:rsidRPr="00166836">
        <w:rPr>
          <w:rStyle w:val="EndnoteReference"/>
          <w:vertAlign w:val="baseline"/>
        </w:rPr>
        <w:endnoteReference w:id="138"/>
      </w:r>
      <w:bookmarkEnd w:id="240"/>
      <w:r w:rsidR="00550840">
        <w:t>,</w:t>
      </w:r>
      <w:r w:rsidRPr="000810DE">
        <w:rPr>
          <w:rStyle w:val="EndnoteReference"/>
          <w:vertAlign w:val="baseline"/>
        </w:rPr>
        <w:endnoteReference w:id="139"/>
      </w:r>
      <w:del w:id="241" w:author=" Jim" w:date="2013-09-01T21:27:00Z">
        <w:r w:rsidRPr="00AA1661" w:rsidDel="0060456C">
          <w:delText>,</w:delText>
        </w:r>
      </w:del>
      <w:r w:rsidRPr="00AA1661">
        <w:t>].</w:t>
      </w:r>
    </w:p>
    <w:p w:rsidR="005D22BD" w:rsidRPr="00AD4649" w:rsidRDefault="00C4674C" w:rsidP="002C2B76">
      <w:pPr>
        <w:spacing w:line="240" w:lineRule="auto"/>
        <w:jc w:val="both"/>
        <w:rPr>
          <w:rFonts w:asciiTheme="minorHAnsi" w:hAnsiTheme="minorHAnsi" w:cs="Times"/>
        </w:rPr>
      </w:pPr>
      <w:proofErr w:type="gramStart"/>
      <w:r>
        <w:t>As can be seen in Fig.</w:t>
      </w:r>
      <w:proofErr w:type="gramEnd"/>
      <w:r>
        <w:t xml:space="preserve"> </w:t>
      </w:r>
      <w:r w:rsidR="00F878D9">
        <w:t>8</w:t>
      </w:r>
      <w:r w:rsidR="00166836">
        <w:t>(a)</w:t>
      </w:r>
      <w:r w:rsidR="005D22BD">
        <w:t xml:space="preserve">, at each layer multiplier the </w:t>
      </w:r>
      <w:r w:rsidR="005D22BD" w:rsidRPr="008943FE">
        <w:rPr>
          <w:rFonts w:asciiTheme="minorHAnsi" w:hAnsiTheme="minorHAnsi"/>
        </w:rPr>
        <w:t xml:space="preserve">horizontal stack is split vertically </w:t>
      </w:r>
      <w:r w:rsidR="005D22BD">
        <w:rPr>
          <w:rFonts w:asciiTheme="minorHAnsi" w:hAnsiTheme="minorHAnsi"/>
        </w:rPr>
        <w:t xml:space="preserve">into two melt streams </w:t>
      </w:r>
      <w:r w:rsidR="005D22BD" w:rsidRPr="008943FE">
        <w:rPr>
          <w:rFonts w:asciiTheme="minorHAnsi" w:hAnsiTheme="minorHAnsi"/>
        </w:rPr>
        <w:t xml:space="preserve">and then recombined by forcing half the </w:t>
      </w:r>
      <w:r w:rsidR="005D22BD">
        <w:rPr>
          <w:rFonts w:asciiTheme="minorHAnsi" w:hAnsiTheme="minorHAnsi"/>
        </w:rPr>
        <w:t>melt</w:t>
      </w:r>
      <w:r w:rsidR="005D22BD" w:rsidRPr="008943FE">
        <w:rPr>
          <w:rFonts w:asciiTheme="minorHAnsi" w:hAnsiTheme="minorHAnsi"/>
        </w:rPr>
        <w:t xml:space="preserve"> to flow above the other half, doubling the </w:t>
      </w:r>
      <w:r w:rsidR="00F84DC9">
        <w:rPr>
          <w:rFonts w:asciiTheme="minorHAnsi" w:hAnsiTheme="minorHAnsi"/>
        </w:rPr>
        <w:t>number of layers at each stage.</w:t>
      </w:r>
      <w:r w:rsidR="005D22BD" w:rsidRPr="008943FE">
        <w:rPr>
          <w:rFonts w:asciiTheme="minorHAnsi" w:hAnsiTheme="minorHAnsi"/>
        </w:rPr>
        <w:t xml:space="preserve"> </w:t>
      </w:r>
      <w:r w:rsidR="005D22BD">
        <w:rPr>
          <w:rFonts w:asciiTheme="minorHAnsi" w:hAnsiTheme="minorHAnsi"/>
        </w:rPr>
        <w:t>By repeated dividing, spreading, and stacking, the number of layers grows as 2</w:t>
      </w:r>
      <w:r w:rsidR="005D22BD" w:rsidRPr="00912A9C">
        <w:rPr>
          <w:rFonts w:asciiTheme="minorHAnsi" w:hAnsiTheme="minorHAnsi"/>
          <w:vertAlign w:val="superscript"/>
        </w:rPr>
        <w:t>n+1</w:t>
      </w:r>
      <w:r w:rsidR="005D22BD">
        <w:rPr>
          <w:rFonts w:asciiTheme="minorHAnsi" w:hAnsiTheme="minorHAnsi"/>
        </w:rPr>
        <w:t>, where n is th</w:t>
      </w:r>
      <w:r w:rsidR="00F84DC9">
        <w:rPr>
          <w:rFonts w:asciiTheme="minorHAnsi" w:hAnsiTheme="minorHAnsi"/>
        </w:rPr>
        <w:t>e number of doubling dies used.</w:t>
      </w:r>
      <w:r w:rsidR="005D22BD">
        <w:rPr>
          <w:rFonts w:asciiTheme="minorHAnsi" w:hAnsiTheme="minorHAnsi"/>
        </w:rPr>
        <w:t xml:space="preserve"> </w:t>
      </w:r>
      <w:r w:rsidR="005D22BD" w:rsidRPr="008943FE">
        <w:rPr>
          <w:rFonts w:asciiTheme="minorHAnsi" w:hAnsiTheme="minorHAnsi"/>
        </w:rPr>
        <w:t xml:space="preserve">After the desired number of layers has been reached, </w:t>
      </w:r>
      <w:r w:rsidR="005D22BD">
        <w:rPr>
          <w:rFonts w:asciiTheme="minorHAnsi" w:hAnsiTheme="minorHAnsi"/>
        </w:rPr>
        <w:t xml:space="preserve">which can be in the thousands, </w:t>
      </w:r>
      <w:r w:rsidR="005D22BD" w:rsidRPr="008943FE">
        <w:rPr>
          <w:rFonts w:asciiTheme="minorHAnsi" w:hAnsiTheme="minorHAnsi"/>
        </w:rPr>
        <w:t xml:space="preserve">a </w:t>
      </w:r>
      <w:r w:rsidR="005D22BD">
        <w:rPr>
          <w:rFonts w:asciiTheme="minorHAnsi" w:hAnsiTheme="minorHAnsi"/>
        </w:rPr>
        <w:t xml:space="preserve">removable </w:t>
      </w:r>
      <w:r w:rsidR="005D22BD" w:rsidRPr="008943FE">
        <w:rPr>
          <w:rFonts w:asciiTheme="minorHAnsi" w:hAnsiTheme="minorHAnsi"/>
        </w:rPr>
        <w:t>surface “skin” layer</w:t>
      </w:r>
      <w:r w:rsidR="00166836">
        <w:rPr>
          <w:rFonts w:asciiTheme="minorHAnsi" w:hAnsiTheme="minorHAnsi"/>
        </w:rPr>
        <w:t>, such as polyethylene (PE),</w:t>
      </w:r>
      <w:r w:rsidR="005D22BD" w:rsidRPr="008943FE">
        <w:rPr>
          <w:rFonts w:asciiTheme="minorHAnsi" w:hAnsiTheme="minorHAnsi"/>
        </w:rPr>
        <w:t xml:space="preserve"> is typically extruded to protect the multilayers, which are then spread in an exit</w:t>
      </w:r>
      <w:r w:rsidR="00F84DC9">
        <w:rPr>
          <w:rFonts w:asciiTheme="minorHAnsi" w:hAnsiTheme="minorHAnsi"/>
        </w:rPr>
        <w:t xml:space="preserve"> die </w:t>
      </w:r>
      <w:r w:rsidR="00F84DC9" w:rsidRPr="00F84DC9">
        <w:rPr>
          <w:rFonts w:asciiTheme="minorHAnsi" w:hAnsiTheme="minorHAnsi"/>
        </w:rPr>
        <w:t>to form large area films</w:t>
      </w:r>
      <w:r w:rsidR="00166836">
        <w:rPr>
          <w:rFonts w:asciiTheme="minorHAnsi" w:hAnsiTheme="minorHAnsi"/>
        </w:rPr>
        <w:t xml:space="preserve">, as seen in Fig. </w:t>
      </w:r>
      <w:proofErr w:type="gramStart"/>
      <w:r w:rsidR="00F878D9">
        <w:rPr>
          <w:rFonts w:asciiTheme="minorHAnsi" w:hAnsiTheme="minorHAnsi"/>
        </w:rPr>
        <w:t>8</w:t>
      </w:r>
      <w:r w:rsidR="00166836">
        <w:rPr>
          <w:rFonts w:asciiTheme="minorHAnsi" w:hAnsiTheme="minorHAnsi"/>
        </w:rPr>
        <w:t>(b)</w:t>
      </w:r>
      <w:r w:rsidR="00F84DC9" w:rsidRPr="00F84DC9">
        <w:rPr>
          <w:rFonts w:asciiTheme="minorHAnsi" w:hAnsiTheme="minorHAnsi"/>
        </w:rPr>
        <w:t>.</w:t>
      </w:r>
      <w:proofErr w:type="gramEnd"/>
      <w:r w:rsidR="00F84DC9" w:rsidRPr="00F84DC9">
        <w:rPr>
          <w:rFonts w:asciiTheme="minorHAnsi" w:hAnsiTheme="minorHAnsi"/>
        </w:rPr>
        <w:t xml:space="preserve"> </w:t>
      </w:r>
      <w:r w:rsidR="005D22BD" w:rsidRPr="00F84DC9">
        <w:rPr>
          <w:rFonts w:asciiTheme="minorHAnsi" w:hAnsiTheme="minorHAnsi"/>
        </w:rPr>
        <w:t>Note that the skin layers are thick compared to the multilayers and occupy 50</w:t>
      </w:r>
      <w:ins w:id="242" w:author=" Jim" w:date="2013-09-01T21:28:00Z">
        <w:r w:rsidR="00D72F47">
          <w:rPr>
            <w:rFonts w:asciiTheme="minorHAnsi" w:hAnsiTheme="minorHAnsi"/>
          </w:rPr>
          <w:t>%</w:t>
        </w:r>
      </w:ins>
      <w:r w:rsidR="005D22BD" w:rsidRPr="00F84DC9">
        <w:rPr>
          <w:rFonts w:asciiTheme="minorHAnsi" w:hAnsiTheme="minorHAnsi"/>
        </w:rPr>
        <w:t xml:space="preserve">-90% of the final film volume, enabling easier handing of the films. </w:t>
      </w:r>
      <w:r w:rsidR="005D22BD" w:rsidRPr="00F84DC9">
        <w:rPr>
          <w:rFonts w:asciiTheme="minorHAnsi" w:hAnsiTheme="minorHAnsi" w:cs="Times"/>
        </w:rPr>
        <w:t>After the melt has been spread into the desired dimension and corresponding layer thickness, a chilled take-up roll is used to quench the melt and smooth the surface finish.</w:t>
      </w:r>
      <w:ins w:id="243" w:author=" Jim" w:date="2013-09-01T21:32:00Z">
        <w:r w:rsidR="00D72F47">
          <w:rPr>
            <w:rFonts w:asciiTheme="minorHAnsi" w:hAnsiTheme="minorHAnsi" w:cs="Times"/>
          </w:rPr>
          <w:t xml:space="preserve"> </w:t>
        </w:r>
      </w:ins>
      <w:moveToRangeStart w:id="244" w:author=" Jim" w:date="2013-09-01T21:32:00Z" w:name="move365834457"/>
      <w:moveTo w:id="245" w:author=" Jim" w:date="2013-09-01T21:32:00Z">
        <w:r w:rsidR="00D72F47" w:rsidRPr="00AD4649">
          <w:t xml:space="preserve">The final multilayer film, after </w:t>
        </w:r>
        <w:r w:rsidR="00D72F47" w:rsidRPr="00AD4649">
          <w:lastRenderedPageBreak/>
          <w:t>removable of the skin layer, is typically 3 to 12 microns thick</w:t>
        </w:r>
        <w:r w:rsidR="00D72F47">
          <w:t xml:space="preserve"> overall.</w:t>
        </w:r>
      </w:moveTo>
      <w:moveToRangeEnd w:id="244"/>
    </w:p>
    <w:p w:rsidR="005D22BD" w:rsidRDefault="00D72F47" w:rsidP="002C2B76">
      <w:pPr>
        <w:spacing w:line="240" w:lineRule="auto"/>
        <w:jc w:val="both"/>
        <w:rPr>
          <w:rFonts w:asciiTheme="minorHAnsi" w:hAnsiTheme="minorHAnsi" w:cs="Times"/>
          <w:sz w:val="20"/>
          <w:szCs w:val="20"/>
        </w:rPr>
      </w:pPr>
      <w:ins w:id="246" w:author=" Jim" w:date="2013-09-01T21:28:00Z">
        <w:r>
          <w:rPr>
            <w:noProof/>
            <w:lang w:eastAsia="zh-TW"/>
          </w:rPr>
          <w:pict>
            <v:shape id="_x0000_s1069" type="#_x0000_t202" style="position:absolute;left:0;text-align:left;margin-left:5.65pt;margin-top:113.35pt;width:35.15pt;height:33.8pt;z-index:251668480;mso-width-relative:margin;mso-height-relative:margin" stroked="f">
              <v:textbox>
                <w:txbxContent>
                  <w:p w:rsidR="00D72F47" w:rsidRDefault="00D72F47">
                    <w:r>
                      <w:t>(a)</w:t>
                    </w:r>
                  </w:p>
                </w:txbxContent>
              </v:textbox>
            </v:shape>
          </w:pict>
        </w:r>
      </w:ins>
      <w:r w:rsidR="00AD4649">
        <w:rPr>
          <w:rFonts w:asciiTheme="minorHAnsi" w:hAnsiTheme="minorHAnsi" w:cs="Times"/>
          <w:noProof/>
          <w:sz w:val="20"/>
          <w:szCs w:val="20"/>
        </w:rPr>
        <w:drawing>
          <wp:inline distT="0" distB="0" distL="0" distR="0">
            <wp:extent cx="2751446" cy="221517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cstate="print"/>
                    <a:srcRect/>
                    <a:stretch>
                      <a:fillRect/>
                    </a:stretch>
                  </pic:blipFill>
                  <pic:spPr bwMode="auto">
                    <a:xfrm>
                      <a:off x="0" y="0"/>
                      <a:ext cx="2757337" cy="2219913"/>
                    </a:xfrm>
                    <a:prstGeom prst="rect">
                      <a:avLst/>
                    </a:prstGeom>
                    <a:noFill/>
                    <a:ln w="9525">
                      <a:noFill/>
                      <a:miter lim="800000"/>
                      <a:headEnd/>
                      <a:tailEnd/>
                    </a:ln>
                  </pic:spPr>
                </pic:pic>
              </a:graphicData>
            </a:graphic>
          </wp:inline>
        </w:drawing>
      </w:r>
    </w:p>
    <w:p w:rsidR="005D22BD" w:rsidRPr="00810F43" w:rsidRDefault="00D72F47" w:rsidP="002C2B76">
      <w:pPr>
        <w:spacing w:line="240" w:lineRule="auto"/>
        <w:jc w:val="both"/>
        <w:rPr>
          <w:rFonts w:asciiTheme="minorHAnsi" w:hAnsiTheme="minorHAnsi" w:cs="Times"/>
        </w:rPr>
      </w:pPr>
      <w:ins w:id="247" w:author=" Jim" w:date="2013-09-01T21:29:00Z">
        <w:r>
          <w:rPr>
            <w:noProof/>
          </w:rPr>
          <w:pict>
            <v:shape id="_x0000_s1070" type="#_x0000_t202" style="position:absolute;left:0;text-align:left;margin-left:20.35pt;margin-top:110.55pt;width:35.15pt;height:33.8pt;z-index:251669504;mso-width-relative:margin;mso-height-relative:margin" filled="f" stroked="f">
              <v:textbox style="mso-next-textbox:#_x0000_s1070">
                <w:txbxContent>
                  <w:p w:rsidR="00D72F47" w:rsidRPr="00D72F47" w:rsidRDefault="00D72F47" w:rsidP="00D72F47">
                    <w:pPr>
                      <w:rPr>
                        <w:color w:val="FFFFFF" w:themeColor="background1"/>
                      </w:rPr>
                    </w:pPr>
                    <w:r w:rsidRPr="00D72F47">
                      <w:rPr>
                        <w:color w:val="FFFFFF" w:themeColor="background1"/>
                      </w:rPr>
                      <w:t>(b)</w:t>
                    </w:r>
                  </w:p>
                </w:txbxContent>
              </v:textbox>
            </v:shape>
          </w:pict>
        </w:r>
      </w:ins>
      <w:r w:rsidR="00810AE3" w:rsidRPr="00810AE3">
        <w:rPr>
          <w:noProof/>
        </w:rPr>
        <w:drawing>
          <wp:inline distT="0" distB="0" distL="0" distR="0">
            <wp:extent cx="2743200" cy="2112264"/>
            <wp:effectExtent l="19050" t="0" r="0" b="0"/>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cstate="print"/>
                    <a:srcRect/>
                    <a:stretch>
                      <a:fillRect/>
                    </a:stretch>
                  </pic:blipFill>
                  <pic:spPr bwMode="auto">
                    <a:xfrm>
                      <a:off x="0" y="0"/>
                      <a:ext cx="2743200" cy="2112264"/>
                    </a:xfrm>
                    <a:prstGeom prst="rect">
                      <a:avLst/>
                    </a:prstGeom>
                    <a:noFill/>
                    <a:ln w="9525">
                      <a:noFill/>
                      <a:miter lim="800000"/>
                      <a:headEnd/>
                      <a:tailEnd/>
                    </a:ln>
                  </pic:spPr>
                </pic:pic>
              </a:graphicData>
            </a:graphic>
          </wp:inline>
        </w:drawing>
      </w:r>
      <w:proofErr w:type="gramStart"/>
      <w:r w:rsidR="00C4674C" w:rsidRPr="00810F43">
        <w:rPr>
          <w:rFonts w:asciiTheme="minorHAnsi" w:hAnsiTheme="minorHAnsi" w:cs="Times"/>
        </w:rPr>
        <w:t xml:space="preserve">FIGURE </w:t>
      </w:r>
      <w:r w:rsidR="00F878D9">
        <w:rPr>
          <w:rFonts w:asciiTheme="minorHAnsi" w:hAnsiTheme="minorHAnsi" w:cs="Times"/>
        </w:rPr>
        <w:t>8</w:t>
      </w:r>
      <w:r w:rsidR="00AD4649" w:rsidRPr="00810F43">
        <w:rPr>
          <w:rFonts w:asciiTheme="minorHAnsi" w:hAnsiTheme="minorHAnsi" w:cs="Times"/>
        </w:rPr>
        <w:t>.</w:t>
      </w:r>
      <w:proofErr w:type="gramEnd"/>
      <w:r w:rsidR="00AD4649" w:rsidRPr="00810F43">
        <w:rPr>
          <w:rFonts w:asciiTheme="minorHAnsi" w:hAnsiTheme="minorHAnsi" w:cs="Times"/>
        </w:rPr>
        <w:t xml:space="preserve"> </w:t>
      </w:r>
      <w:r w:rsidR="00662C88">
        <w:rPr>
          <w:rFonts w:asciiTheme="minorHAnsi" w:hAnsiTheme="minorHAnsi" w:cs="Times"/>
        </w:rPr>
        <w:t>(</w:t>
      </w:r>
      <w:ins w:id="248" w:author=" Jim" w:date="2013-09-01T21:31:00Z">
        <w:r>
          <w:rPr>
            <w:rFonts w:asciiTheme="minorHAnsi" w:hAnsiTheme="minorHAnsi" w:cs="Times"/>
          </w:rPr>
          <w:t>a</w:t>
        </w:r>
      </w:ins>
      <w:del w:id="249" w:author=" Jim" w:date="2013-09-01T21:31:00Z">
        <w:r w:rsidR="006A15BD" w:rsidDel="00D72F47">
          <w:rPr>
            <w:rFonts w:asciiTheme="minorHAnsi" w:hAnsiTheme="minorHAnsi" w:cs="Times"/>
          </w:rPr>
          <w:delText>top</w:delText>
        </w:r>
      </w:del>
      <w:r w:rsidR="00662C88">
        <w:rPr>
          <w:rFonts w:asciiTheme="minorHAnsi" w:hAnsiTheme="minorHAnsi" w:cs="Times"/>
        </w:rPr>
        <w:t xml:space="preserve">) </w:t>
      </w:r>
      <w:r w:rsidR="00166836">
        <w:rPr>
          <w:rFonts w:asciiTheme="minorHAnsi" w:hAnsiTheme="minorHAnsi" w:cs="Times"/>
        </w:rPr>
        <w:t>Schematic of the co-e</w:t>
      </w:r>
      <w:r w:rsidR="005D22BD" w:rsidRPr="00810F43">
        <w:rPr>
          <w:rFonts w:asciiTheme="minorHAnsi" w:hAnsiTheme="minorHAnsi" w:cs="Times"/>
        </w:rPr>
        <w:t>xtrusion process</w:t>
      </w:r>
      <w:r w:rsidR="00E96F82">
        <w:rPr>
          <w:rFonts w:asciiTheme="minorHAnsi" w:hAnsiTheme="minorHAnsi" w:cs="Times"/>
        </w:rPr>
        <w:t xml:space="preserve"> whereby polymers from extruders A and B are layered and then protected by the surface layer from pump C</w:t>
      </w:r>
      <w:r w:rsidR="00166836">
        <w:rPr>
          <w:rFonts w:asciiTheme="minorHAnsi" w:hAnsiTheme="minorHAnsi" w:cs="Times"/>
        </w:rPr>
        <w:t>.</w:t>
      </w:r>
      <w:r w:rsidR="00E96F82">
        <w:t xml:space="preserve"> </w:t>
      </w:r>
      <w:r w:rsidR="00650265" w:rsidRPr="00810F43">
        <w:t>(Reproduced from [</w:t>
      </w:r>
      <w:r w:rsidR="00D00457">
        <w:fldChar w:fldCharType="begin"/>
      </w:r>
      <w:r w:rsidR="00E96F82">
        <w:instrText xml:space="preserve"> NOTEREF _Ref364958496 \h </w:instrText>
      </w:r>
      <w:r w:rsidR="00D00457">
        <w:fldChar w:fldCharType="separate"/>
      </w:r>
      <w:r w:rsidR="00E96F82">
        <w:t>122</w:t>
      </w:r>
      <w:r w:rsidR="00D00457">
        <w:fldChar w:fldCharType="end"/>
      </w:r>
      <w:r w:rsidR="00650265" w:rsidRPr="00810F43">
        <w:t xml:space="preserve">], with permission from </w:t>
      </w:r>
      <w:r w:rsidR="00E96F82">
        <w:t>The Royal Society of Chemistry</w:t>
      </w:r>
      <w:r w:rsidR="00650265" w:rsidRPr="00810F43">
        <w:t>.)</w:t>
      </w:r>
      <w:r w:rsidR="00E96F82">
        <w:t xml:space="preserve"> </w:t>
      </w:r>
      <w:r w:rsidR="00662C88">
        <w:t>(b</w:t>
      </w:r>
      <w:del w:id="250" w:author=" Jim" w:date="2013-09-01T21:31:00Z">
        <w:r w:rsidR="006A15BD" w:rsidDel="00D72F47">
          <w:delText>ottom</w:delText>
        </w:r>
      </w:del>
      <w:r w:rsidR="00662C88">
        <w:t xml:space="preserve">) Photo of </w:t>
      </w:r>
      <w:proofErr w:type="spellStart"/>
      <w:r w:rsidR="00810AE3">
        <w:t>rhodamine</w:t>
      </w:r>
      <w:proofErr w:type="spellEnd"/>
      <w:r w:rsidR="00810AE3">
        <w:t xml:space="preserve"> 6G</w:t>
      </w:r>
      <w:r w:rsidR="00E96F82">
        <w:t xml:space="preserve"> </w:t>
      </w:r>
      <w:r w:rsidR="00662C88">
        <w:t xml:space="preserve">dye-infused multilayer exiting the chill roll. </w:t>
      </w:r>
    </w:p>
    <w:p w:rsidR="005D22BD" w:rsidRDefault="005D22BD" w:rsidP="002C2B76">
      <w:pPr>
        <w:spacing w:line="240" w:lineRule="auto"/>
        <w:jc w:val="both"/>
      </w:pPr>
      <w:moveFromRangeStart w:id="251" w:author=" Jim" w:date="2013-09-01T21:32:00Z" w:name="move365834457"/>
      <w:moveFrom w:id="252" w:author=" Jim" w:date="2013-09-01T21:32:00Z">
        <w:r w:rsidRPr="00AD4649" w:rsidDel="00D72F47">
          <w:t>The final multilayer film, after removable of the skin layer, is typically 3 to 12 microns thick</w:t>
        </w:r>
        <w:r w:rsidR="00AA1661" w:rsidDel="00D72F47">
          <w:t xml:space="preserve"> overall. </w:t>
        </w:r>
      </w:moveFrom>
      <w:moveFromRangeEnd w:id="251"/>
      <w:del w:id="253" w:author=" Jim" w:date="2013-09-01T21:32:00Z">
        <w:r w:rsidR="00AA1661" w:rsidDel="00D72F47">
          <w:delText>The process results in the variation</w:delText>
        </w:r>
        <w:r w:rsidRPr="00AD4649" w:rsidDel="00D72F47">
          <w:delText xml:space="preserve"> in the thickness of </w:delText>
        </w:r>
        <w:r w:rsidR="00AA1661" w:rsidDel="00D72F47">
          <w:delText>individual</w:delText>
        </w:r>
        <w:r w:rsidR="00AA1661" w:rsidRPr="00AD4649" w:rsidDel="00D72F47">
          <w:delText xml:space="preserve"> </w:delText>
        </w:r>
        <w:r w:rsidRPr="00AD4649" w:rsidDel="00D72F47">
          <w:delText>layers</w:delText>
        </w:r>
        <w:r w:rsidR="00AA1661" w:rsidDel="00D72F47">
          <w:delText>, which</w:delText>
        </w:r>
        <w:r w:rsidRPr="00AD4649" w:rsidDel="00D72F47">
          <w:delText xml:space="preserve"> increases with the number of layers, often leading to de</w:delText>
        </w:r>
        <w:r w:rsidR="00F84DC9" w:rsidRPr="00AD4649" w:rsidDel="00D72F47">
          <w:delText>fects in the predicted bandgap</w:delText>
        </w:r>
        <w:r w:rsidRPr="00AD4649" w:rsidDel="00D72F47">
          <w:delText xml:space="preserve">. </w:delText>
        </w:r>
      </w:del>
      <w:del w:id="254" w:author=" Jim" w:date="2013-09-01T21:31:00Z">
        <w:r w:rsidRPr="00AD4649" w:rsidDel="00D72F47">
          <w:delText>Still, this</w:delText>
        </w:r>
      </w:del>
      <w:ins w:id="255" w:author=" Jim" w:date="2013-09-01T21:31:00Z">
        <w:r w:rsidR="00D72F47">
          <w:t>The</w:t>
        </w:r>
      </w:ins>
      <w:r w:rsidRPr="00AD4649">
        <w:t xml:space="preserve"> roll-to-roll technique enables the solvent-free fabrication of multilayers for which the band gap shape and position</w:t>
      </w:r>
      <w:r w:rsidRPr="008943FE">
        <w:rPr>
          <w:rFonts w:asciiTheme="minorHAnsi" w:hAnsiTheme="minorHAnsi"/>
        </w:rPr>
        <w:t xml:space="preserve"> can be readily modified to the desired design.</w:t>
      </w:r>
      <w:r w:rsidR="00F84DC9">
        <w:t xml:space="preserve"> </w:t>
      </w:r>
      <w:r>
        <w:t xml:space="preserve">To date, over a hundred different polymers have been </w:t>
      </w:r>
      <w:r>
        <w:lastRenderedPageBreak/>
        <w:t xml:space="preserve">successfully co-extruded by this method, with good optical quality films obtained over a wide range of polymers, </w:t>
      </w:r>
      <w:r w:rsidR="00DB1417">
        <w:t xml:space="preserve">including </w:t>
      </w:r>
      <w:r>
        <w:t>polypropylene(PP), polyethylene(PE), polystyrene(PS), polycarbonate(PC), poly(</w:t>
      </w:r>
      <w:proofErr w:type="spellStart"/>
      <w:r>
        <w:t>vinylidene</w:t>
      </w:r>
      <w:proofErr w:type="spellEnd"/>
      <w:r>
        <w:t xml:space="preserve"> fluoride)(PVDF), PMMA, and related blends, some of which are described further below.</w:t>
      </w:r>
      <w:ins w:id="256" w:author=" Jim" w:date="2013-09-01T21:33:00Z">
        <w:r w:rsidR="00D72F47" w:rsidRPr="00D72F47">
          <w:rPr>
            <w:vertAlign w:val="superscript"/>
            <w:rPrChange w:id="257" w:author=" Jim" w:date="2013-09-01T21:33:00Z">
              <w:rPr/>
            </w:rPrChange>
          </w:rPr>
          <w:fldChar w:fldCharType="begin"/>
        </w:r>
        <w:r w:rsidR="00D72F47" w:rsidRPr="00D72F47">
          <w:rPr>
            <w:vertAlign w:val="superscript"/>
            <w:rPrChange w:id="258" w:author=" Jim" w:date="2013-09-01T21:33:00Z">
              <w:rPr/>
            </w:rPrChange>
          </w:rPr>
          <w:instrText xml:space="preserve"> NOTEREF _Ref365834532 \h </w:instrText>
        </w:r>
        <w:r w:rsidR="00D72F47" w:rsidRPr="00D72F47">
          <w:rPr>
            <w:vertAlign w:val="superscript"/>
            <w:rPrChange w:id="259" w:author=" Jim" w:date="2013-09-01T21:33:00Z">
              <w:rPr/>
            </w:rPrChange>
          </w:rPr>
        </w:r>
      </w:ins>
      <w:r w:rsidR="00D72F47">
        <w:rPr>
          <w:vertAlign w:val="superscript"/>
        </w:rPr>
        <w:instrText xml:space="preserve"> \* MERGEFORMAT </w:instrText>
      </w:r>
      <w:r w:rsidR="00D72F47" w:rsidRPr="00D72F47">
        <w:rPr>
          <w:vertAlign w:val="superscript"/>
          <w:rPrChange w:id="260" w:author=" Jim" w:date="2013-09-01T21:33:00Z">
            <w:rPr/>
          </w:rPrChange>
        </w:rPr>
        <w:fldChar w:fldCharType="separate"/>
      </w:r>
      <w:ins w:id="261" w:author=" Jim" w:date="2013-09-01T21:33:00Z">
        <w:r w:rsidR="00D72F47" w:rsidRPr="00D72F47">
          <w:rPr>
            <w:vertAlign w:val="superscript"/>
            <w:rPrChange w:id="262" w:author=" Jim" w:date="2013-09-01T21:33:00Z">
              <w:rPr/>
            </w:rPrChange>
          </w:rPr>
          <w:t>138</w:t>
        </w:r>
        <w:r w:rsidR="00D72F47" w:rsidRPr="00D72F47">
          <w:rPr>
            <w:vertAlign w:val="superscript"/>
            <w:rPrChange w:id="263" w:author=" Jim" w:date="2013-09-01T21:33:00Z">
              <w:rPr/>
            </w:rPrChange>
          </w:rPr>
          <w:fldChar w:fldCharType="end"/>
        </w:r>
      </w:ins>
    </w:p>
    <w:p w:rsidR="005E4497" w:rsidRPr="00DB6028" w:rsidRDefault="005E4497" w:rsidP="005E4497">
      <w:pPr>
        <w:spacing w:line="240" w:lineRule="auto"/>
        <w:jc w:val="both"/>
        <w:rPr>
          <w:b/>
          <w:i/>
        </w:rPr>
      </w:pPr>
      <w:r w:rsidRPr="00DB6028">
        <w:rPr>
          <w:b/>
          <w:i/>
        </w:rPr>
        <w:t>Experimental Characterization of Multilayers</w:t>
      </w:r>
    </w:p>
    <w:p w:rsidR="005E4497" w:rsidRPr="00C4674C" w:rsidRDefault="005E4497" w:rsidP="005E4497">
      <w:pPr>
        <w:spacing w:line="240" w:lineRule="auto"/>
        <w:jc w:val="both"/>
        <w:rPr>
          <w:rFonts w:asciiTheme="minorHAnsi" w:hAnsiTheme="minorHAnsi"/>
        </w:rPr>
      </w:pPr>
      <w:del w:id="264" w:author=" Jim" w:date="2013-09-01T21:34:00Z">
        <w:r w:rsidRPr="00C4674C" w:rsidDel="00D72F47">
          <w:rPr>
            <w:rFonts w:asciiTheme="minorHAnsi" w:hAnsiTheme="minorHAnsi"/>
          </w:rPr>
          <w:delText>Before describing experimental results with co-extruded</w:delText>
        </w:r>
      </w:del>
      <w:ins w:id="265" w:author=" Jim" w:date="2013-09-01T21:34:00Z">
        <w:r w:rsidR="00D72F47">
          <w:rPr>
            <w:rFonts w:asciiTheme="minorHAnsi" w:hAnsiTheme="minorHAnsi"/>
          </w:rPr>
          <w:t>For any</w:t>
        </w:r>
      </w:ins>
      <w:r w:rsidRPr="00C4674C">
        <w:rPr>
          <w:rFonts w:asciiTheme="minorHAnsi" w:hAnsiTheme="minorHAnsi"/>
        </w:rPr>
        <w:t xml:space="preserve"> multilayer DFB laser</w:t>
      </w:r>
      <w:ins w:id="266" w:author=" Jim" w:date="2013-09-01T21:34:00Z">
        <w:r w:rsidR="00D72F47">
          <w:rPr>
            <w:rFonts w:asciiTheme="minorHAnsi" w:hAnsiTheme="minorHAnsi"/>
          </w:rPr>
          <w:t xml:space="preserve"> fabrication method</w:t>
        </w:r>
      </w:ins>
      <w:del w:id="267" w:author=" Jim" w:date="2013-09-01T21:34:00Z">
        <w:r w:rsidRPr="00C4674C" w:rsidDel="00D72F47">
          <w:rPr>
            <w:rFonts w:asciiTheme="minorHAnsi" w:hAnsiTheme="minorHAnsi"/>
          </w:rPr>
          <w:delText>s</w:delText>
        </w:r>
      </w:del>
      <w:r w:rsidRPr="00C4674C">
        <w:rPr>
          <w:rFonts w:asciiTheme="minorHAnsi" w:hAnsiTheme="minorHAnsi"/>
        </w:rPr>
        <w:t xml:space="preserve">, it is useful to consider the uniformity of the layers across the area of the film and the layer-by-layer thickness uniformity to the desired periodicity. </w:t>
      </w:r>
      <w:r w:rsidR="00E96F82">
        <w:rPr>
          <w:rFonts w:asciiTheme="minorHAnsi" w:hAnsiTheme="minorHAnsi"/>
        </w:rPr>
        <w:t>Unfortunately, s</w:t>
      </w:r>
      <w:r w:rsidRPr="00C4674C">
        <w:rPr>
          <w:rFonts w:asciiTheme="minorHAnsi" w:hAnsiTheme="minorHAnsi"/>
        </w:rPr>
        <w:t xml:space="preserve">tandard </w:t>
      </w:r>
      <w:proofErr w:type="spellStart"/>
      <w:r w:rsidRPr="00C4674C">
        <w:rPr>
          <w:rFonts w:asciiTheme="minorHAnsi" w:hAnsiTheme="minorHAnsi"/>
        </w:rPr>
        <w:t>ellipsometry</w:t>
      </w:r>
      <w:proofErr w:type="spellEnd"/>
      <w:r w:rsidRPr="00C4674C">
        <w:rPr>
          <w:rFonts w:asciiTheme="minorHAnsi" w:hAnsiTheme="minorHAnsi"/>
        </w:rPr>
        <w:t xml:space="preserve"> techniques used to measure thin film thicknesses are not capable of investigating more than a few layers into the multilayer stack. Furthermore, it is a very complex inverse problem to use the features of the transmission or other spectra to infer the actual layer thicknesses, particularly in the presence of absorptive and scattering losses. The most direct approach, then, is to cleave across the multilayer polymer stack, which is most effectively done with a cryogenic microtome, and then scan across the cleaved end using atomic force (AFM) or scanning electron (SEM) </w:t>
      </w:r>
      <w:proofErr w:type="spellStart"/>
      <w:r w:rsidRPr="00C4674C">
        <w:rPr>
          <w:rFonts w:asciiTheme="minorHAnsi" w:hAnsiTheme="minorHAnsi"/>
        </w:rPr>
        <w:t>microscopies</w:t>
      </w:r>
      <w:proofErr w:type="spellEnd"/>
      <w:r w:rsidRPr="00C4674C">
        <w:rPr>
          <w:rFonts w:asciiTheme="minorHAnsi" w:hAnsiTheme="minorHAnsi"/>
        </w:rPr>
        <w:t>.</w:t>
      </w:r>
      <w:r w:rsidR="00E96F82">
        <w:rPr>
          <w:rStyle w:val="EndnoteReference"/>
          <w:rFonts w:asciiTheme="minorHAnsi" w:hAnsiTheme="minorHAnsi"/>
        </w:rPr>
        <w:endnoteReference w:id="140"/>
      </w:r>
      <w:r w:rsidRPr="00C4674C">
        <w:rPr>
          <w:rFonts w:asciiTheme="minorHAnsi" w:hAnsiTheme="minorHAnsi"/>
        </w:rPr>
        <w:t xml:space="preserve"> Figure </w:t>
      </w:r>
      <w:r w:rsidR="00F878D9">
        <w:rPr>
          <w:rFonts w:asciiTheme="minorHAnsi" w:hAnsiTheme="minorHAnsi"/>
        </w:rPr>
        <w:t>9</w:t>
      </w:r>
      <w:r w:rsidRPr="00C4674C">
        <w:rPr>
          <w:rFonts w:asciiTheme="minorHAnsi" w:hAnsiTheme="minorHAnsi"/>
        </w:rPr>
        <w:t>(a) shows the results of one such AFM scan across the system described in Ref. [</w:t>
      </w:r>
      <w:r w:rsidR="00D00457">
        <w:rPr>
          <w:rFonts w:asciiTheme="minorHAnsi" w:hAnsiTheme="minorHAnsi"/>
        </w:rPr>
        <w:fldChar w:fldCharType="begin"/>
      </w:r>
      <w:r w:rsidR="001B41AC">
        <w:rPr>
          <w:rFonts w:asciiTheme="minorHAnsi" w:hAnsiTheme="minorHAnsi"/>
        </w:rPr>
        <w:instrText xml:space="preserve"> NOTEREF _Ref364958496 \h </w:instrText>
      </w:r>
      <w:r w:rsidR="00D00457">
        <w:rPr>
          <w:rFonts w:asciiTheme="minorHAnsi" w:hAnsiTheme="minorHAnsi"/>
        </w:rPr>
      </w:r>
      <w:r w:rsidR="00D00457">
        <w:rPr>
          <w:rFonts w:asciiTheme="minorHAnsi" w:hAnsiTheme="minorHAnsi"/>
        </w:rPr>
        <w:fldChar w:fldCharType="separate"/>
      </w:r>
      <w:r w:rsidR="001B41AC">
        <w:rPr>
          <w:rFonts w:asciiTheme="minorHAnsi" w:hAnsiTheme="minorHAnsi"/>
        </w:rPr>
        <w:t>122</w:t>
      </w:r>
      <w:r w:rsidR="00D00457">
        <w:rPr>
          <w:rFonts w:asciiTheme="minorHAnsi" w:hAnsiTheme="minorHAnsi"/>
        </w:rPr>
        <w:fldChar w:fldCharType="end"/>
      </w:r>
      <w:r w:rsidRPr="00C4674C">
        <w:rPr>
          <w:rFonts w:asciiTheme="minorHAnsi" w:hAnsiTheme="minorHAnsi"/>
        </w:rPr>
        <w:t xml:space="preserve">]. In this case the layers were found to be 95±25 nm thick, but, more significantly, </w:t>
      </w:r>
      <w:r w:rsidR="00DB1417">
        <w:rPr>
          <w:rFonts w:asciiTheme="minorHAnsi" w:hAnsiTheme="minorHAnsi"/>
        </w:rPr>
        <w:t xml:space="preserve">there is </w:t>
      </w:r>
      <w:r w:rsidRPr="00C4674C">
        <w:rPr>
          <w:rFonts w:asciiTheme="minorHAnsi" w:hAnsiTheme="minorHAnsi"/>
        </w:rPr>
        <w:t>good agreement between the transmission spectra predicted by the transfer matrix method using the measured layer thicknesses and the actual transmission spectrum of th</w:t>
      </w:r>
      <w:r w:rsidR="00DB1417">
        <w:rPr>
          <w:rFonts w:asciiTheme="minorHAnsi" w:hAnsiTheme="minorHAnsi"/>
        </w:rPr>
        <w:t>e film (</w:t>
      </w:r>
      <w:r w:rsidR="00C4674C">
        <w:rPr>
          <w:rFonts w:asciiTheme="minorHAnsi" w:hAnsiTheme="minorHAnsi"/>
        </w:rPr>
        <w:t xml:space="preserve">Fig. </w:t>
      </w:r>
      <w:r w:rsidR="00F878D9">
        <w:rPr>
          <w:rFonts w:asciiTheme="minorHAnsi" w:hAnsiTheme="minorHAnsi"/>
        </w:rPr>
        <w:t>9</w:t>
      </w:r>
      <w:r w:rsidRPr="00C4674C">
        <w:rPr>
          <w:rFonts w:asciiTheme="minorHAnsi" w:hAnsiTheme="minorHAnsi"/>
        </w:rPr>
        <w:t>(b)</w:t>
      </w:r>
      <w:r w:rsidR="00DB1417">
        <w:rPr>
          <w:rFonts w:asciiTheme="minorHAnsi" w:hAnsiTheme="minorHAnsi"/>
        </w:rPr>
        <w:t>).</w:t>
      </w:r>
      <w:ins w:id="268" w:author=" Jim" w:date="2013-09-01T21:35:00Z">
        <w:r w:rsidR="00D72F47">
          <w:rPr>
            <w:rFonts w:asciiTheme="minorHAnsi" w:hAnsiTheme="minorHAnsi"/>
          </w:rPr>
          <w:t xml:space="preserve"> As expected</w:t>
        </w:r>
      </w:ins>
      <w:ins w:id="269" w:author=" Jim" w:date="2013-09-01T21:37:00Z">
        <w:r w:rsidR="00D72F47">
          <w:rPr>
            <w:rFonts w:asciiTheme="minorHAnsi" w:hAnsiTheme="minorHAnsi"/>
          </w:rPr>
          <w:t xml:space="preserve"> when using even just one fewer layer multiplier,</w:t>
        </w:r>
      </w:ins>
      <w:ins w:id="270" w:author=" Jim" w:date="2013-09-01T21:35:00Z">
        <w:r w:rsidR="00D72F47">
          <w:rPr>
            <w:rFonts w:asciiTheme="minorHAnsi" w:hAnsiTheme="minorHAnsi"/>
          </w:rPr>
          <w:t xml:space="preserve"> the layer thickness variation is reduced</w:t>
        </w:r>
      </w:ins>
      <w:ins w:id="271" w:author=" Jim" w:date="2013-09-01T21:38:00Z">
        <w:r w:rsidR="00D72F47">
          <w:rPr>
            <w:rFonts w:asciiTheme="minorHAnsi" w:hAnsiTheme="minorHAnsi"/>
          </w:rPr>
          <w:t xml:space="preserve"> </w:t>
        </w:r>
        <w:r w:rsidR="00D72F47">
          <w:rPr>
            <w:rFonts w:asciiTheme="minorHAnsi" w:hAnsiTheme="minorHAnsi"/>
          </w:rPr>
          <w:t>for a 64-layer film</w:t>
        </w:r>
      </w:ins>
      <w:ins w:id="272" w:author=" Jim" w:date="2013-09-01T21:35:00Z">
        <w:r w:rsidR="00D72F47">
          <w:rPr>
            <w:rFonts w:asciiTheme="minorHAnsi" w:hAnsiTheme="minorHAnsi"/>
          </w:rPr>
          <w:t xml:space="preserve"> to about 18%. </w:t>
        </w:r>
      </w:ins>
    </w:p>
    <w:p w:rsidR="005E4497" w:rsidRPr="001A0D1F" w:rsidRDefault="005E4497" w:rsidP="002C2B76">
      <w:pPr>
        <w:spacing w:line="240" w:lineRule="auto"/>
        <w:jc w:val="both"/>
        <w:rPr>
          <w:rFonts w:asciiTheme="minorHAnsi" w:hAnsiTheme="minorHAnsi" w:cs="Times"/>
          <w:sz w:val="20"/>
          <w:szCs w:val="20"/>
        </w:rPr>
      </w:pPr>
      <w:r>
        <w:rPr>
          <w:b/>
          <w:noProof/>
        </w:rPr>
        <w:lastRenderedPageBreak/>
        <w:drawing>
          <wp:inline distT="0" distB="0" distL="0" distR="0">
            <wp:extent cx="2743200" cy="1896745"/>
            <wp:effectExtent l="1905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9" cstate="print"/>
                    <a:srcRect/>
                    <a:stretch>
                      <a:fillRect/>
                    </a:stretch>
                  </pic:blipFill>
                  <pic:spPr bwMode="auto">
                    <a:xfrm>
                      <a:off x="0" y="0"/>
                      <a:ext cx="2743200" cy="1896745"/>
                    </a:xfrm>
                    <a:prstGeom prst="rect">
                      <a:avLst/>
                    </a:prstGeom>
                    <a:noFill/>
                    <a:ln w="9525">
                      <a:noFill/>
                      <a:miter lim="800000"/>
                      <a:headEnd/>
                      <a:tailEnd/>
                    </a:ln>
                  </pic:spPr>
                </pic:pic>
              </a:graphicData>
            </a:graphic>
          </wp:inline>
        </w:drawing>
      </w:r>
      <w:r w:rsidR="00E14002">
        <w:rPr>
          <w:b/>
          <w:noProof/>
        </w:rPr>
        <w:drawing>
          <wp:inline distT="0" distB="0" distL="0" distR="0">
            <wp:extent cx="2743200" cy="2183765"/>
            <wp:effectExtent l="1905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0" cstate="print"/>
                    <a:srcRect/>
                    <a:stretch>
                      <a:fillRect/>
                    </a:stretch>
                  </pic:blipFill>
                  <pic:spPr bwMode="auto">
                    <a:xfrm>
                      <a:off x="0" y="0"/>
                      <a:ext cx="2743200" cy="2183765"/>
                    </a:xfrm>
                    <a:prstGeom prst="rect">
                      <a:avLst/>
                    </a:prstGeom>
                    <a:noFill/>
                    <a:ln w="9525">
                      <a:noFill/>
                      <a:miter lim="800000"/>
                      <a:headEnd/>
                      <a:tailEnd/>
                    </a:ln>
                  </pic:spPr>
                </pic:pic>
              </a:graphicData>
            </a:graphic>
          </wp:inline>
        </w:drawing>
      </w:r>
      <w:r w:rsidRPr="00DB6028">
        <w:rPr>
          <w:b/>
        </w:rPr>
        <w:t xml:space="preserve">FIGURE </w:t>
      </w:r>
      <w:r w:rsidR="00F878D9">
        <w:rPr>
          <w:b/>
        </w:rPr>
        <w:t>9</w:t>
      </w:r>
      <w:r>
        <w:t xml:space="preserve"> (a) AFM image of the cross-section of a multilayer film showing layer-by-layer thickness variations across 128 layers, and (b) transfer matrix simulation of the transmission spectrum for the 128-layer film (dashed red line) compared to the experimental transmission spectrum (solid black line). </w:t>
      </w:r>
      <w:r w:rsidR="001A0D1F">
        <w:t>(Reproduced from [</w:t>
      </w:r>
      <w:r w:rsidR="00D00457">
        <w:fldChar w:fldCharType="begin"/>
      </w:r>
      <w:r w:rsidR="001B41AC">
        <w:instrText xml:space="preserve"> NOTEREF _Ref364958496 \h </w:instrText>
      </w:r>
      <w:r w:rsidR="00D00457">
        <w:fldChar w:fldCharType="separate"/>
      </w:r>
      <w:r w:rsidR="001B41AC">
        <w:t>122</w:t>
      </w:r>
      <w:r w:rsidR="00D00457">
        <w:fldChar w:fldCharType="end"/>
      </w:r>
      <w:r w:rsidR="001A0D1F">
        <w:t>], with permission from [</w:t>
      </w:r>
      <w:r w:rsidR="001B41AC">
        <w:t>The Royal Society of Chemistry</w:t>
      </w:r>
      <w:r w:rsidR="001A0D1F">
        <w:t>].)</w:t>
      </w:r>
    </w:p>
    <w:p w:rsidR="005E4497" w:rsidRPr="005E4497" w:rsidRDefault="005E4497" w:rsidP="002C2B76">
      <w:pPr>
        <w:spacing w:line="240" w:lineRule="auto"/>
        <w:jc w:val="both"/>
        <w:rPr>
          <w:b/>
          <w:i/>
        </w:rPr>
      </w:pPr>
      <w:r w:rsidRPr="005E4497">
        <w:rPr>
          <w:b/>
          <w:i/>
        </w:rPr>
        <w:t>Progress with Co-Extruded Multilayer DFB Lasers</w:t>
      </w:r>
    </w:p>
    <w:p w:rsidR="005D22BD" w:rsidRDefault="005D22BD" w:rsidP="002C2B76">
      <w:pPr>
        <w:spacing w:line="240" w:lineRule="auto"/>
        <w:jc w:val="both"/>
      </w:pPr>
      <w:r>
        <w:t>The first use of multilayer co-extrusion of micro-resonator laser cavities was</w:t>
      </w:r>
      <w:del w:id="273" w:author=" Jim" w:date="2013-09-01T21:38:00Z">
        <w:r w:rsidDel="00154E73">
          <w:delText>,</w:delText>
        </w:r>
      </w:del>
      <w:r>
        <w:t xml:space="preserve"> not as a DFB laser, but as distributed Bragg reflectors (DBRs) </w:t>
      </w:r>
      <w:r w:rsidR="00E14002">
        <w:t>laminated onto</w:t>
      </w:r>
      <w:r>
        <w:t xml:space="preserve"> a dye-doped gain layer two or more orders of magnitude thicker t</w:t>
      </w:r>
      <w:r w:rsidR="00E14002">
        <w:t>han the individual Bragg layers</w:t>
      </w:r>
      <w:r>
        <w:t>.</w:t>
      </w:r>
      <w:r>
        <w:rPr>
          <w:rStyle w:val="EndnoteReference"/>
        </w:rPr>
        <w:endnoteReference w:id="141"/>
      </w:r>
      <w:r w:rsidR="00F84DC9">
        <w:t xml:space="preserve"> </w:t>
      </w:r>
      <w:r>
        <w:t xml:space="preserve">The best performing of these systems showed a threshold </w:t>
      </w:r>
      <w:proofErr w:type="gramStart"/>
      <w:r>
        <w:t xml:space="preserve">of 35 </w:t>
      </w:r>
      <w:r w:rsidRPr="00337D3E">
        <w:rPr>
          <w:rFonts w:ascii="Symbol" w:hAnsi="Symbol"/>
        </w:rPr>
        <w:t></w:t>
      </w:r>
      <w:r>
        <w:t>J/cm</w:t>
      </w:r>
      <w:r w:rsidRPr="005050FC">
        <w:rPr>
          <w:vertAlign w:val="superscript"/>
        </w:rPr>
        <w:t>2</w:t>
      </w:r>
      <w:proofErr w:type="gramEnd"/>
      <w:r>
        <w:t xml:space="preserve"> at 50% optical efficiency using a 53 </w:t>
      </w:r>
      <w:r w:rsidRPr="005050FC">
        <w:rPr>
          <w:rFonts w:ascii="Symbol" w:hAnsi="Symbol"/>
        </w:rPr>
        <w:t></w:t>
      </w:r>
      <w:r>
        <w:t xml:space="preserve">m </w:t>
      </w:r>
      <w:proofErr w:type="spellStart"/>
      <w:r>
        <w:t>pyrromethene</w:t>
      </w:r>
      <w:proofErr w:type="spellEnd"/>
      <w:r>
        <w:t xml:space="preserve"> gain layer in a PVDF/PMMA blend at 1.9 wt% of dye.</w:t>
      </w:r>
      <w:r w:rsidR="00E14002">
        <w:t xml:space="preserve"> This </w:t>
      </w:r>
      <w:ins w:id="274" w:author=" Jim" w:date="2013-09-01T21:38:00Z">
        <w:r w:rsidR="00154E73">
          <w:t xml:space="preserve">DBR </w:t>
        </w:r>
      </w:ins>
      <w:r w:rsidR="00E14002">
        <w:t xml:space="preserve">approach has the advantage of versatility in that the center </w:t>
      </w:r>
      <w:r w:rsidR="00E14002">
        <w:lastRenderedPageBreak/>
        <w:t xml:space="preserve">gain layer can be almost any gain media in any </w:t>
      </w:r>
      <w:r w:rsidR="00265313">
        <w:t xml:space="preserve">compatible </w:t>
      </w:r>
      <w:r w:rsidR="00E14002">
        <w:t>host</w:t>
      </w:r>
      <w:r w:rsidR="00265313">
        <w:t>.</w:t>
      </w:r>
      <w:r w:rsidR="00E14002">
        <w:t xml:space="preserve"> </w:t>
      </w:r>
      <w:r w:rsidR="00265313">
        <w:t>The disadvantage is, of course, the extra processing required</w:t>
      </w:r>
      <w:r w:rsidR="001B41AC">
        <w:t xml:space="preserve"> </w:t>
      </w:r>
      <w:proofErr w:type="gramStart"/>
      <w:r w:rsidR="001B41AC">
        <w:t>to combine</w:t>
      </w:r>
      <w:proofErr w:type="gramEnd"/>
      <w:r w:rsidR="001B41AC">
        <w:t xml:space="preserve"> the mirrors and the gain medium</w:t>
      </w:r>
      <w:r w:rsidR="00265313">
        <w:t xml:space="preserve">. This system is noteworthy also for the insights it provides for our understanding of the effective length of the resonator cavity with DBR mirrors in relation to the thickness of the gain layer and the presence of </w:t>
      </w:r>
      <w:proofErr w:type="spellStart"/>
      <w:r w:rsidR="00265313">
        <w:t>nonuniformity</w:t>
      </w:r>
      <w:proofErr w:type="spellEnd"/>
      <w:r w:rsidR="00265313">
        <w:t xml:space="preserve"> in the</w:t>
      </w:r>
      <w:r w:rsidR="00DB1417">
        <w:t xml:space="preserve"> mirror</w:t>
      </w:r>
      <w:r w:rsidR="00265313">
        <w:t xml:space="preserve"> layers</w:t>
      </w:r>
      <w:r w:rsidR="00DB1417">
        <w:t>.</w:t>
      </w:r>
      <w:r w:rsidR="00265313">
        <w:t xml:space="preserve"> The delocalization of light propagating in modes within the </w:t>
      </w:r>
      <w:proofErr w:type="spellStart"/>
      <w:r w:rsidR="00265313">
        <w:t>bandgap</w:t>
      </w:r>
      <w:proofErr w:type="spellEnd"/>
      <w:r w:rsidR="00265313">
        <w:t xml:space="preserve"> and localization of light in modes outside the band gap was explored in detail in </w:t>
      </w:r>
      <w:r w:rsidR="00AA1661">
        <w:t xml:space="preserve">the context of Anderson localization in </w:t>
      </w:r>
      <w:del w:id="275" w:author=" Jim" w:date="2013-09-01T21:38:00Z">
        <w:r w:rsidR="00265313" w:rsidDel="00154E73">
          <w:delText>R</w:delText>
        </w:r>
      </w:del>
      <w:ins w:id="276" w:author=" Jim" w:date="2013-09-01T21:38:00Z">
        <w:r w:rsidR="00154E73">
          <w:t>r</w:t>
        </w:r>
      </w:ins>
      <w:r w:rsidR="00265313">
        <w:t>ef. [</w:t>
      </w:r>
      <w:r w:rsidR="00265313" w:rsidRPr="00B142CA">
        <w:rPr>
          <w:rStyle w:val="EndnoteReference"/>
          <w:vertAlign w:val="baseline"/>
        </w:rPr>
        <w:endnoteReference w:id="142"/>
      </w:r>
      <w:r w:rsidR="00265313">
        <w:t>].</w:t>
      </w:r>
    </w:p>
    <w:p w:rsidR="005D22BD" w:rsidRDefault="005D22BD" w:rsidP="002C2B76">
      <w:pPr>
        <w:spacing w:line="240" w:lineRule="auto"/>
        <w:jc w:val="both"/>
      </w:pPr>
      <w:r>
        <w:t>Soon after the first successful melt-processed DBR laser, the same research</w:t>
      </w:r>
      <w:r w:rsidR="001B41AC">
        <w:t xml:space="preserve"> group</w:t>
      </w:r>
      <w:r>
        <w:t xml:space="preserve"> blended laser dyes directly into one of the two extruded polymers, producing a true DFB multilayer structure.</w:t>
      </w:r>
      <w:bookmarkStart w:id="277" w:name="_Ref363824787"/>
      <w:r w:rsidR="00D00457" w:rsidRPr="00B142CA">
        <w:rPr>
          <w:vertAlign w:val="superscript"/>
        </w:rPr>
        <w:fldChar w:fldCharType="begin"/>
      </w:r>
      <w:r w:rsidR="005812C1" w:rsidRPr="00B142CA">
        <w:rPr>
          <w:vertAlign w:val="superscript"/>
        </w:rPr>
        <w:instrText xml:space="preserve"> NOTEREF _Ref364958496 \h </w:instrText>
      </w:r>
      <w:r w:rsidR="00D00457" w:rsidRPr="00B142CA">
        <w:rPr>
          <w:vertAlign w:val="superscript"/>
        </w:rPr>
      </w:r>
      <w:r w:rsidR="00D00457" w:rsidRPr="00B142CA">
        <w:rPr>
          <w:vertAlign w:val="superscript"/>
        </w:rPr>
        <w:fldChar w:fldCharType="separate"/>
      </w:r>
      <w:r w:rsidR="001B41AC">
        <w:rPr>
          <w:vertAlign w:val="superscript"/>
        </w:rPr>
        <w:t>122</w:t>
      </w:r>
      <w:r w:rsidR="00D00457" w:rsidRPr="00B142CA">
        <w:rPr>
          <w:vertAlign w:val="superscript"/>
        </w:rPr>
        <w:fldChar w:fldCharType="end"/>
      </w:r>
      <w:bookmarkEnd w:id="277"/>
      <w:r w:rsidR="00F84DC9" w:rsidRPr="00B142CA">
        <w:rPr>
          <w:vertAlign w:val="superscript"/>
        </w:rPr>
        <w:t xml:space="preserve"> </w:t>
      </w:r>
      <w:r>
        <w:t>These first co-extruded roll-to-roll processed DFB lasers were fabricated from dye-doped poly(styrene-co-</w:t>
      </w:r>
      <w:proofErr w:type="spellStart"/>
      <w:r>
        <w:t>acrylonitrile</w:t>
      </w:r>
      <w:proofErr w:type="spellEnd"/>
      <w:r>
        <w:t xml:space="preserve">) with 25 wt% </w:t>
      </w:r>
      <w:proofErr w:type="spellStart"/>
      <w:r>
        <w:t>acrylonitrile</w:t>
      </w:r>
      <w:proofErr w:type="spellEnd"/>
      <w:r>
        <w:t xml:space="preserve"> (SAN25) alternated with layers of a </w:t>
      </w:r>
      <w:proofErr w:type="spellStart"/>
      <w:r>
        <w:t>fluorelastomer</w:t>
      </w:r>
      <w:proofErr w:type="spellEnd"/>
      <w:r>
        <w:t xml:space="preserve"> </w:t>
      </w:r>
      <w:proofErr w:type="spellStart"/>
      <w:r>
        <w:t>terpolymer</w:t>
      </w:r>
      <w:proofErr w:type="spellEnd"/>
      <w:r>
        <w:t xml:space="preserve"> of </w:t>
      </w:r>
      <w:proofErr w:type="spellStart"/>
      <w:r>
        <w:t>vinylidene</w:t>
      </w:r>
      <w:proofErr w:type="spellEnd"/>
      <w:r>
        <w:t xml:space="preserve"> fluoride</w:t>
      </w:r>
      <w:del w:id="278" w:author=" Jim" w:date="2013-09-01T21:39:00Z">
        <w:r w:rsidDel="00154E73">
          <w:delText xml:space="preserve"> (VDF)</w:delText>
        </w:r>
      </w:del>
      <w:r>
        <w:t xml:space="preserve">, </w:t>
      </w:r>
      <w:proofErr w:type="spellStart"/>
      <w:r>
        <w:t>hexafluoroproplyene</w:t>
      </w:r>
      <w:proofErr w:type="spellEnd"/>
      <w:del w:id="279" w:author=" Jim" w:date="2013-09-01T21:39:00Z">
        <w:r w:rsidDel="00154E73">
          <w:delText xml:space="preserve"> (HFP)</w:delText>
        </w:r>
      </w:del>
      <w:r>
        <w:t xml:space="preserve"> </w:t>
      </w:r>
      <w:proofErr w:type="spellStart"/>
      <w:r>
        <w:t>tetrafluoroethylene</w:t>
      </w:r>
      <w:proofErr w:type="spellEnd"/>
      <w:r>
        <w:t xml:space="preserve"> </w:t>
      </w:r>
      <w:del w:id="280" w:author=" Jim" w:date="2013-09-01T21:40:00Z">
        <w:r w:rsidDel="00154E73">
          <w:delText xml:space="preserve">(THV) </w:delText>
        </w:r>
      </w:del>
      <w:r>
        <w:t>(</w:t>
      </w:r>
      <w:proofErr w:type="spellStart"/>
      <w:r>
        <w:t>Dyneon</w:t>
      </w:r>
      <w:proofErr w:type="spellEnd"/>
      <w:r>
        <w:t xml:space="preserve"> THV 220G)</w:t>
      </w:r>
      <w:ins w:id="281" w:author=" Jim" w:date="2013-09-01T21:40:00Z">
        <w:r w:rsidR="00154E73" w:rsidRPr="00154E73">
          <w:t xml:space="preserve"> </w:t>
        </w:r>
        <w:r w:rsidR="00154E73">
          <w:t>(THV)</w:t>
        </w:r>
      </w:ins>
      <w:r>
        <w:t>, and skin layer</w:t>
      </w:r>
      <w:r w:rsidR="00DB1417">
        <w:t>s</w:t>
      </w:r>
      <w:r>
        <w:t xml:space="preserve"> of low density </w:t>
      </w:r>
      <w:r w:rsidR="00F84DC9">
        <w:t xml:space="preserve">poly-ethylene (Dow LDPE 6201). </w:t>
      </w:r>
      <w:r>
        <w:t xml:space="preserve">The refractive indices of the two constituent polymers at 633nm were found to be 1.57 and 1.37, respectively, producing </w:t>
      </w:r>
      <w:del w:id="282" w:author=" Jim" w:date="2013-09-01T21:39:00Z">
        <w:r w:rsidDel="00154E73">
          <w:delText xml:space="preserve">sufficiently </w:delText>
        </w:r>
      </w:del>
      <w:ins w:id="283" w:author=" Jim" w:date="2013-09-01T21:39:00Z">
        <w:r w:rsidR="00154E73">
          <w:t>highly</w:t>
        </w:r>
        <w:r w:rsidR="00154E73">
          <w:t xml:space="preserve"> </w:t>
        </w:r>
      </w:ins>
      <w:r>
        <w:t>reflective films</w:t>
      </w:r>
      <w:r w:rsidR="00F84DC9">
        <w:t xml:space="preserve"> from 64 and 128 layer stacks. </w:t>
      </w:r>
      <w:r>
        <w:t>The laser dyes used were commercial R6G and a newly-synthesized 1</w:t>
      </w:r>
      <w:proofErr w:type="gramStart"/>
      <w:r>
        <w:t>,4</w:t>
      </w:r>
      <w:proofErr w:type="gramEnd"/>
      <w:r>
        <w:t>-bis-(</w:t>
      </w:r>
      <w:r w:rsidRPr="0055454F">
        <w:rPr>
          <w:rFonts w:ascii="Symbol" w:hAnsi="Symbol"/>
        </w:rPr>
        <w:t></w:t>
      </w:r>
      <w:r>
        <w:t>-cyano-4-methoxystyryl)-2,5-dimethoxy-benzene (C1RG, absorption max at 434 nm, fluorescence peak at 515 nm)</w:t>
      </w:r>
      <w:fldSimple w:instr=" NOTEREF _Ref365386888 \h  \* MERGEFORMAT ">
        <w:r w:rsidR="00D00457" w:rsidRPr="00D00457">
          <w:rPr>
            <w:vertAlign w:val="superscript"/>
          </w:rPr>
          <w:t>79</w:t>
        </w:r>
      </w:fldSimple>
      <w:r>
        <w:t xml:space="preserve"> which were then pumped by 7 ns, 10 Hz, </w:t>
      </w:r>
      <w:proofErr w:type="spellStart"/>
      <w:r>
        <w:t>Nd:YAG</w:t>
      </w:r>
      <w:proofErr w:type="spellEnd"/>
      <w:r>
        <w:t xml:space="preserve"> based optical parametric oscillator at 53</w:t>
      </w:r>
      <w:r w:rsidR="00F84DC9">
        <w:t xml:space="preserve">2 nm and 489 nm, respectively. </w:t>
      </w:r>
      <w:r>
        <w:t>Both dyes were insoluble in the lower index THV polymer and so were solution blended in chloroform in</w:t>
      </w:r>
      <w:del w:id="284" w:author=" Jim" w:date="2013-09-01T21:39:00Z">
        <w:r w:rsidDel="00154E73">
          <w:delText xml:space="preserve"> </w:delText>
        </w:r>
      </w:del>
      <w:r>
        <w:t>to SAN25 and then further diluted with neat SAN25 into a n</w:t>
      </w:r>
      <w:r w:rsidR="00F84DC9">
        <w:t>ominal 1 wt% dye concentration.</w:t>
      </w:r>
      <w:r>
        <w:t xml:space="preserve"> The THV/SAN25 pairing was chosen because THV acted, in this case, as a barrier layer</w:t>
      </w:r>
      <w:r w:rsidR="00DB1417">
        <w:t xml:space="preserve"> for the dye</w:t>
      </w:r>
      <w:r>
        <w:t xml:space="preserve">, </w:t>
      </w:r>
      <w:r w:rsidR="00DB1417">
        <w:t>sequestering the dye in the SAN25</w:t>
      </w:r>
      <w:r>
        <w:t xml:space="preserve"> during melt processing. Though the melt processing temperatures are not </w:t>
      </w:r>
      <w:proofErr w:type="gramStart"/>
      <w:r>
        <w:t>so</w:t>
      </w:r>
      <w:proofErr w:type="gramEnd"/>
      <w:r>
        <w:t xml:space="preserve"> high as to destroy the </w:t>
      </w:r>
      <w:r>
        <w:lastRenderedPageBreak/>
        <w:t xml:space="preserve">laser dyes, the dyes </w:t>
      </w:r>
      <w:r w:rsidR="00772B98">
        <w:t>tend</w:t>
      </w:r>
      <w:del w:id="285" w:author=" Jim" w:date="2013-09-01T21:40:00Z">
        <w:r w:rsidR="00772B98" w:rsidDel="00154E73">
          <w:delText>ed</w:delText>
        </w:r>
      </w:del>
      <w:r w:rsidR="00772B98">
        <w:t xml:space="preserve"> to </w:t>
      </w:r>
      <w:r>
        <w:t xml:space="preserve">diffuse through </w:t>
      </w:r>
      <w:r w:rsidR="00772B98">
        <w:t>many</w:t>
      </w:r>
      <w:r>
        <w:t xml:space="preserve"> polymers</w:t>
      </w:r>
      <w:r w:rsidR="00772B98">
        <w:t>, even to the point of leaving the multilayer system during extrusion</w:t>
      </w:r>
      <w:r w:rsidR="00F84DC9">
        <w:t>.</w:t>
      </w:r>
      <w:r>
        <w:t xml:space="preserve"> The effectiveness of the THV as a barrier layer appears to depend upon the polarity of the dye</w:t>
      </w:r>
      <w:r w:rsidR="00864868">
        <w:t>.</w:t>
      </w:r>
      <w:r>
        <w:t xml:space="preserve"> </w:t>
      </w:r>
      <w:r w:rsidR="00864868">
        <w:t>It provided an effective barrier</w:t>
      </w:r>
      <w:r>
        <w:t xml:space="preserve"> </w:t>
      </w:r>
      <w:r w:rsidR="00864868">
        <w:t xml:space="preserve">for R6G, but </w:t>
      </w:r>
      <w:r w:rsidR="00AA1661">
        <w:t xml:space="preserve">some </w:t>
      </w:r>
      <w:r w:rsidR="00864868">
        <w:t>diffusion</w:t>
      </w:r>
      <w:r>
        <w:t xml:space="preserve"> was still evident with the C1RG dye.</w:t>
      </w:r>
    </w:p>
    <w:p w:rsidR="005D22BD" w:rsidRDefault="00F84DC9" w:rsidP="002C2B76">
      <w:pPr>
        <w:spacing w:line="240" w:lineRule="auto"/>
        <w:jc w:val="both"/>
      </w:pPr>
      <w:del w:id="286" w:author=" Jim" w:date="2013-09-01T21:41:00Z">
        <w:r w:rsidDel="00154E73">
          <w:delText>The</w:delText>
        </w:r>
        <w:r w:rsidR="005D22BD" w:rsidDel="00154E73">
          <w:delText xml:space="preserve"> co-extruded DFB layer structures were designed so that the long wavelength band edge would correspond to the peak of the dyes’ amplified spontaneous emission.</w:delText>
        </w:r>
        <w:r w:rsidDel="00154E73">
          <w:delText xml:space="preserve"> </w:delText>
        </w:r>
        <w:r w:rsidR="005D22BD" w:rsidDel="00154E73">
          <w:delText xml:space="preserve">The multilayer extrusion process is imperfect, however, and produced a structure with small, but noticeable bandgap defects, as we will discuss </w:delText>
        </w:r>
        <w:r w:rsidR="00772B98" w:rsidDel="00154E73">
          <w:delText>below on DFB laser tunability</w:delText>
        </w:r>
        <w:r w:rsidDel="00154E73">
          <w:delText xml:space="preserve">. </w:delText>
        </w:r>
        <w:r w:rsidR="005D22BD" w:rsidDel="00154E73">
          <w:delText>(Layer thi</w:delText>
        </w:r>
        <w:r w:rsidR="00772B98" w:rsidDel="00154E73">
          <w:delText xml:space="preserve">ckness measurements using AFM </w:delText>
        </w:r>
        <w:r w:rsidR="005D22BD" w:rsidDel="00154E73">
          <w:delText xml:space="preserve">showed, for example, </w:delText>
        </w:r>
        <w:r w:rsidR="00393BF4" w:rsidDel="00154E73">
          <w:delText>~26%</w:delText>
        </w:r>
        <w:r w:rsidR="005D22BD" w:rsidDel="00154E73">
          <w:delText xml:space="preserve">thickness </w:delText>
        </w:r>
        <w:r w:rsidR="00393BF4" w:rsidDel="00154E73">
          <w:delText>variation</w:delText>
        </w:r>
        <w:r w:rsidR="005D22BD" w:rsidDel="00154E73">
          <w:delText xml:space="preserve"> for the 128 layer films</w:delText>
        </w:r>
        <w:r w:rsidR="00BD70F9" w:rsidDel="00154E73">
          <w:delText xml:space="preserve"> </w:delText>
        </w:r>
        <w:r w:rsidR="00566D9E" w:rsidDel="00154E73">
          <w:delText xml:space="preserve">and </w:delText>
        </w:r>
        <w:r w:rsidR="00393BF4" w:rsidDel="00154E73">
          <w:delText>~18%</w:delText>
        </w:r>
        <w:r w:rsidR="00566D9E" w:rsidDel="00154E73">
          <w:delText xml:space="preserve"> </w:delText>
        </w:r>
        <w:r w:rsidR="00393BF4" w:rsidDel="00154E73">
          <w:delText>variation</w:delText>
        </w:r>
        <w:r w:rsidR="00566D9E" w:rsidDel="00154E73">
          <w:delText xml:space="preserve">for the 64 layer </w:delText>
        </w:r>
        <w:r w:rsidDel="00154E73">
          <w:delText>films.</w:delText>
        </w:r>
        <w:r w:rsidR="00D00457" w:rsidDel="00154E73">
          <w:fldChar w:fldCharType="begin"/>
        </w:r>
        <w:r w:rsidR="00D00457" w:rsidDel="00154E73">
          <w:delInstrText xml:space="preserve"> NOTEREF _Ref364958496 \h  \* MERGEFORMAT </w:delInstrText>
        </w:r>
        <w:r w:rsidR="00D00457" w:rsidDel="00154E73">
          <w:fldChar w:fldCharType="separate"/>
        </w:r>
        <w:r w:rsidR="001B41AC" w:rsidDel="00154E73">
          <w:rPr>
            <w:vertAlign w:val="superscript"/>
          </w:rPr>
          <w:delText>122</w:delText>
        </w:r>
        <w:r w:rsidR="00D00457" w:rsidDel="00154E73">
          <w:fldChar w:fldCharType="end"/>
        </w:r>
        <w:r w:rsidR="00393BF4" w:rsidDel="00154E73">
          <w:delText xml:space="preserve"> See also Fig. 9.</w:delText>
        </w:r>
        <w:r w:rsidR="00864868" w:rsidDel="00154E73">
          <w:delText xml:space="preserve">) </w:delText>
        </w:r>
        <w:r w:rsidR="005D22BD" w:rsidDel="00154E73">
          <w:delText>T</w:delText>
        </w:r>
      </w:del>
      <w:ins w:id="287" w:author=" Jim" w:date="2013-09-01T21:41:00Z">
        <w:r w:rsidR="00154E73">
          <w:t>Alt</w:t>
        </w:r>
      </w:ins>
      <w:r w:rsidR="005D22BD">
        <w:t xml:space="preserve">hough 128 layer films </w:t>
      </w:r>
      <w:del w:id="288" w:author=" Jim" w:date="2013-09-01T21:41:00Z">
        <w:r w:rsidR="005D22BD" w:rsidDel="00154E73">
          <w:delText>were needed to obtain</w:delText>
        </w:r>
      </w:del>
      <w:ins w:id="289" w:author=" Jim" w:date="2013-09-01T21:41:00Z">
        <w:r w:rsidR="00154E73">
          <w:t>exhibited</w:t>
        </w:r>
      </w:ins>
      <w:r w:rsidR="005D22BD">
        <w:t xml:space="preserve"> the desired reflectivities in the </w:t>
      </w:r>
      <w:proofErr w:type="spellStart"/>
      <w:r w:rsidR="005D22BD">
        <w:t>bandgap</w:t>
      </w:r>
      <w:proofErr w:type="spellEnd"/>
      <w:r w:rsidR="005D22BD">
        <w:t xml:space="preserve"> region, it was found that stacking films with </w:t>
      </w:r>
      <w:del w:id="290" w:author=" Jim" w:date="2013-09-01T21:42:00Z">
        <w:r w:rsidR="005D22BD" w:rsidDel="00154E73">
          <w:delText>smaller numbers of</w:delText>
        </w:r>
      </w:del>
      <w:ins w:id="291" w:author=" Jim" w:date="2013-09-01T21:42:00Z">
        <w:r w:rsidR="00154E73">
          <w:t>64</w:t>
        </w:r>
      </w:ins>
      <w:r w:rsidR="005D22BD">
        <w:t xml:space="preserve"> layers improved the uniformity </w:t>
      </w:r>
      <w:r>
        <w:t xml:space="preserve">and performance of the system. </w:t>
      </w:r>
      <w:r w:rsidR="005D22BD">
        <w:t>The highest slope efficiency of more than 10% was seen in a stack of five 64-layer films, which showed a lasing threshold of 100</w:t>
      </w:r>
      <w:r w:rsidR="005D22BD" w:rsidRPr="00617CE1">
        <w:rPr>
          <w:rFonts w:ascii="Symbol" w:hAnsi="Symbol"/>
        </w:rPr>
        <w:t></w:t>
      </w:r>
      <w:r w:rsidR="005D22BD">
        <w:t>J/cm</w:t>
      </w:r>
      <w:r w:rsidR="005D22BD" w:rsidRPr="00617CE1">
        <w:rPr>
          <w:vertAlign w:val="superscript"/>
        </w:rPr>
        <w:t>2</w:t>
      </w:r>
      <w:r w:rsidR="005D22BD">
        <w:t>.</w:t>
      </w:r>
      <w:r w:rsidR="005D22BD">
        <w:rPr>
          <w:rStyle w:val="EndnoteReference"/>
        </w:rPr>
        <w:endnoteReference w:id="143"/>
      </w:r>
      <w:r>
        <w:t xml:space="preserve"> </w:t>
      </w:r>
      <w:r w:rsidR="005D22BD">
        <w:t>As expected for the complicated band structure that resulted from non-uniform layer thickness</w:t>
      </w:r>
      <w:ins w:id="292" w:author=" Jim" w:date="2013-09-01T21:42:00Z">
        <w:r w:rsidR="00154E73">
          <w:t>es</w:t>
        </w:r>
      </w:ins>
      <w:r w:rsidR="005D22BD">
        <w:t xml:space="preserve">, lasing </w:t>
      </w:r>
      <w:r w:rsidR="00864868">
        <w:t>occurred</w:t>
      </w:r>
      <w:r w:rsidR="005D22BD">
        <w:t xml:space="preserve"> at </w:t>
      </w:r>
      <w:r w:rsidR="00864868">
        <w:t xml:space="preserve">a </w:t>
      </w:r>
      <w:r w:rsidR="005D22BD">
        <w:t xml:space="preserve">defect state within the </w:t>
      </w:r>
      <w:proofErr w:type="spellStart"/>
      <w:r w:rsidR="005D22BD">
        <w:t>bandgap</w:t>
      </w:r>
      <w:proofErr w:type="spellEnd"/>
      <w:r>
        <w:t xml:space="preserve">, rather than at the </w:t>
      </w:r>
      <w:ins w:id="293" w:author=" Jim" w:date="2013-09-01T21:43:00Z">
        <w:r w:rsidR="00154E73">
          <w:t xml:space="preserve">long wavelength </w:t>
        </w:r>
      </w:ins>
      <w:proofErr w:type="spellStart"/>
      <w:r>
        <w:t>bandedge</w:t>
      </w:r>
      <w:proofErr w:type="spellEnd"/>
      <w:r>
        <w:t xml:space="preserve">. </w:t>
      </w:r>
      <w:r w:rsidR="00C4674C">
        <w:t xml:space="preserve">As can be seen in Fig. </w:t>
      </w:r>
      <w:r w:rsidR="00F878D9">
        <w:t>10</w:t>
      </w:r>
      <w:r w:rsidR="005D22BD">
        <w:t>, spectra</w:t>
      </w:r>
      <w:r w:rsidR="00864868">
        <w:t xml:space="preserve"> of the multilayer films depend</w:t>
      </w:r>
      <w:r w:rsidR="005D22BD">
        <w:t xml:space="preserve"> on the relationship between the reflection band, cavity interference, dye</w:t>
      </w:r>
      <w:r>
        <w:t xml:space="preserve"> absorption and re-absorption. </w:t>
      </w:r>
      <w:r w:rsidR="005D22BD" w:rsidRPr="00154E73">
        <w:rPr>
          <w:rPrChange w:id="294" w:author=" Jim" w:date="2013-09-01T21:43:00Z">
            <w:rPr>
              <w:highlight w:val="yellow"/>
            </w:rPr>
          </w:rPrChange>
        </w:rPr>
        <w:t xml:space="preserve">The </w:t>
      </w:r>
      <w:r w:rsidR="00864868" w:rsidRPr="00154E73">
        <w:rPr>
          <w:rPrChange w:id="295" w:author=" Jim" w:date="2013-09-01T21:43:00Z">
            <w:rPr>
              <w:highlight w:val="yellow"/>
            </w:rPr>
          </w:rPrChange>
        </w:rPr>
        <w:t xml:space="preserve">reflection </w:t>
      </w:r>
      <w:r w:rsidR="005D22BD" w:rsidRPr="00154E73">
        <w:rPr>
          <w:rPrChange w:id="296" w:author=" Jim" w:date="2013-09-01T21:43:00Z">
            <w:rPr>
              <w:highlight w:val="yellow"/>
            </w:rPr>
          </w:rPrChange>
        </w:rPr>
        <w:t xml:space="preserve">band not only shifts to the blue with increasing </w:t>
      </w:r>
      <w:r w:rsidR="00864868" w:rsidRPr="00154E73">
        <w:rPr>
          <w:rPrChange w:id="297" w:author=" Jim" w:date="2013-09-01T21:43:00Z">
            <w:rPr>
              <w:highlight w:val="yellow"/>
            </w:rPr>
          </w:rPrChange>
        </w:rPr>
        <w:t xml:space="preserve">incidence </w:t>
      </w:r>
      <w:r w:rsidR="005D22BD" w:rsidRPr="00154E73">
        <w:rPr>
          <w:rPrChange w:id="298" w:author=" Jim" w:date="2013-09-01T21:43:00Z">
            <w:rPr>
              <w:highlight w:val="yellow"/>
            </w:rPr>
          </w:rPrChange>
        </w:rPr>
        <w:t>angle</w:t>
      </w:r>
      <w:r w:rsidR="00780FF0" w:rsidRPr="00154E73">
        <w:rPr>
          <w:rPrChange w:id="299" w:author=" Jim" w:date="2013-09-01T21:43:00Z">
            <w:rPr>
              <w:highlight w:val="yellow"/>
            </w:rPr>
          </w:rPrChange>
        </w:rPr>
        <w:t xml:space="preserve"> (Fig. </w:t>
      </w:r>
      <w:r w:rsidR="00F878D9" w:rsidRPr="00154E73">
        <w:rPr>
          <w:rPrChange w:id="300" w:author=" Jim" w:date="2013-09-01T21:43:00Z">
            <w:rPr>
              <w:highlight w:val="yellow"/>
            </w:rPr>
          </w:rPrChange>
        </w:rPr>
        <w:t>10</w:t>
      </w:r>
      <w:r w:rsidR="00780FF0" w:rsidRPr="00154E73">
        <w:rPr>
          <w:rPrChange w:id="301" w:author=" Jim" w:date="2013-09-01T21:43:00Z">
            <w:rPr>
              <w:highlight w:val="yellow"/>
            </w:rPr>
          </w:rPrChange>
        </w:rPr>
        <w:t>(b))</w:t>
      </w:r>
      <w:r w:rsidR="005D22BD" w:rsidRPr="00154E73">
        <w:rPr>
          <w:rPrChange w:id="302" w:author=" Jim" w:date="2013-09-01T21:43:00Z">
            <w:rPr>
              <w:highlight w:val="yellow"/>
            </w:rPr>
          </w:rPrChange>
        </w:rPr>
        <w:t xml:space="preserve">, </w:t>
      </w:r>
      <w:r w:rsidR="00864868" w:rsidRPr="00154E73">
        <w:rPr>
          <w:rPrChange w:id="303" w:author=" Jim" w:date="2013-09-01T21:43:00Z">
            <w:rPr>
              <w:highlight w:val="yellow"/>
            </w:rPr>
          </w:rPrChange>
        </w:rPr>
        <w:t xml:space="preserve">but </w:t>
      </w:r>
      <w:r w:rsidR="005D22BD" w:rsidRPr="00154E73">
        <w:rPr>
          <w:rPrChange w:id="304" w:author=" Jim" w:date="2013-09-01T21:43:00Z">
            <w:rPr>
              <w:highlight w:val="yellow"/>
            </w:rPr>
          </w:rPrChange>
        </w:rPr>
        <w:t>the shape of the band changes as well due to the relative contribution of dye absorp</w:t>
      </w:r>
      <w:r w:rsidRPr="00154E73">
        <w:rPr>
          <w:rPrChange w:id="305" w:author=" Jim" w:date="2013-09-01T21:43:00Z">
            <w:rPr>
              <w:highlight w:val="yellow"/>
            </w:rPr>
          </w:rPrChange>
        </w:rPr>
        <w:t xml:space="preserve">tion across the band. </w:t>
      </w:r>
      <w:r w:rsidR="005D22BD" w:rsidRPr="00154E73">
        <w:rPr>
          <w:rPrChange w:id="306" w:author=" Jim" w:date="2013-09-01T21:43:00Z">
            <w:rPr>
              <w:highlight w:val="yellow"/>
            </w:rPr>
          </w:rPrChange>
        </w:rPr>
        <w:t xml:space="preserve">As expected, the lowest thresholds appeared when the pump angle of incidence </w:t>
      </w:r>
      <w:r w:rsidR="00864868" w:rsidRPr="00154E73">
        <w:rPr>
          <w:rPrChange w:id="307" w:author=" Jim" w:date="2013-09-01T21:43:00Z">
            <w:rPr>
              <w:highlight w:val="yellow"/>
            </w:rPr>
          </w:rPrChange>
        </w:rPr>
        <w:t xml:space="preserve">was at a transmission </w:t>
      </w:r>
      <w:r w:rsidR="005D22BD" w:rsidRPr="00154E73">
        <w:rPr>
          <w:rPrChange w:id="308" w:author=" Jim" w:date="2013-09-01T21:43:00Z">
            <w:rPr>
              <w:highlight w:val="yellow"/>
            </w:rPr>
          </w:rPrChange>
        </w:rPr>
        <w:t>maximum, entirely outside of the reflection band.</w:t>
      </w:r>
    </w:p>
    <w:p w:rsidR="001E6380" w:rsidRDefault="001E6380" w:rsidP="002C2B76">
      <w:pPr>
        <w:spacing w:line="240" w:lineRule="auto"/>
        <w:jc w:val="both"/>
      </w:pPr>
    </w:p>
    <w:p w:rsidR="00356201" w:rsidRDefault="00B774B9" w:rsidP="002C2B76">
      <w:pPr>
        <w:spacing w:line="240" w:lineRule="auto"/>
        <w:jc w:val="both"/>
        <w:rPr>
          <w:b/>
        </w:rPr>
      </w:pPr>
      <w:r>
        <w:rPr>
          <w:b/>
          <w:noProof/>
        </w:rPr>
        <w:lastRenderedPageBreak/>
        <w:drawing>
          <wp:inline distT="0" distB="0" distL="0" distR="0">
            <wp:extent cx="2743200" cy="19996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999615"/>
                    </a:xfrm>
                    <a:prstGeom prst="rect">
                      <a:avLst/>
                    </a:prstGeom>
                    <a:noFill/>
                    <a:ln>
                      <a:noFill/>
                    </a:ln>
                  </pic:spPr>
                </pic:pic>
              </a:graphicData>
            </a:graphic>
          </wp:inline>
        </w:drawing>
      </w:r>
    </w:p>
    <w:p w:rsidR="00356201" w:rsidRDefault="00B774B9" w:rsidP="002C2B76">
      <w:pPr>
        <w:spacing w:line="240" w:lineRule="auto"/>
        <w:jc w:val="both"/>
        <w:rPr>
          <w:b/>
        </w:rPr>
      </w:pPr>
      <w:r>
        <w:rPr>
          <w:b/>
          <w:noProof/>
        </w:rPr>
        <w:drawing>
          <wp:inline distT="0" distB="0" distL="0" distR="0">
            <wp:extent cx="2743200" cy="21532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153285"/>
                    </a:xfrm>
                    <a:prstGeom prst="rect">
                      <a:avLst/>
                    </a:prstGeom>
                    <a:noFill/>
                    <a:ln>
                      <a:noFill/>
                    </a:ln>
                  </pic:spPr>
                </pic:pic>
              </a:graphicData>
            </a:graphic>
          </wp:inline>
        </w:drawing>
      </w:r>
    </w:p>
    <w:p w:rsidR="00356201" w:rsidRDefault="00B774B9" w:rsidP="002C2B76">
      <w:pPr>
        <w:spacing w:line="240" w:lineRule="auto"/>
        <w:jc w:val="both"/>
        <w:rPr>
          <w:b/>
        </w:rPr>
      </w:pPr>
      <w:r>
        <w:rPr>
          <w:b/>
          <w:noProof/>
        </w:rPr>
        <w:drawing>
          <wp:inline distT="0" distB="0" distL="0" distR="0">
            <wp:extent cx="2743200" cy="20351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035175"/>
                    </a:xfrm>
                    <a:prstGeom prst="rect">
                      <a:avLst/>
                    </a:prstGeom>
                    <a:noFill/>
                    <a:ln>
                      <a:noFill/>
                    </a:ln>
                  </pic:spPr>
                </pic:pic>
              </a:graphicData>
            </a:graphic>
          </wp:inline>
        </w:drawing>
      </w:r>
    </w:p>
    <w:p w:rsidR="00780FF0" w:rsidRPr="00780FF0" w:rsidRDefault="00C4674C" w:rsidP="00780FF0">
      <w:pPr>
        <w:spacing w:line="240" w:lineRule="auto"/>
        <w:jc w:val="both"/>
      </w:pPr>
      <w:proofErr w:type="gramStart"/>
      <w:r>
        <w:rPr>
          <w:b/>
        </w:rPr>
        <w:t xml:space="preserve">FIGURE </w:t>
      </w:r>
      <w:r w:rsidR="00F878D9">
        <w:rPr>
          <w:b/>
        </w:rPr>
        <w:t>10</w:t>
      </w:r>
      <w:r w:rsidRPr="00C4674C">
        <w:rPr>
          <w:b/>
        </w:rPr>
        <w:t>.</w:t>
      </w:r>
      <w:proofErr w:type="gramEnd"/>
      <w:r w:rsidR="005D22BD">
        <w:t xml:space="preserve"> </w:t>
      </w:r>
      <w:r w:rsidR="00356201" w:rsidRPr="00D81662">
        <w:t>(a) Normalized emission (</w:t>
      </w:r>
      <w:r w:rsidR="00356201">
        <w:t>dotted red) from a monolithic SAN25:R6G</w:t>
      </w:r>
      <w:r w:rsidR="00356201" w:rsidRPr="00D81662">
        <w:t xml:space="preserve"> </w:t>
      </w:r>
      <w:proofErr w:type="gramStart"/>
      <w:r w:rsidR="00356201" w:rsidRPr="00D81662">
        <w:t>film,</w:t>
      </w:r>
      <w:proofErr w:type="gramEnd"/>
      <w:r w:rsidR="00356201" w:rsidRPr="00D81662">
        <w:t xml:space="preserve"> </w:t>
      </w:r>
      <w:r w:rsidR="00356201">
        <w:t xml:space="preserve">is plotted </w:t>
      </w:r>
      <w:del w:id="309" w:author=" Jim" w:date="2013-09-01T21:43:00Z">
        <w:r w:rsidR="00356201" w:rsidRPr="00D81662" w:rsidDel="00154E73">
          <w:delText xml:space="preserve"> </w:delText>
        </w:r>
      </w:del>
      <w:r w:rsidR="00356201" w:rsidRPr="00D81662">
        <w:t xml:space="preserve">together with lasing (green) and </w:t>
      </w:r>
      <w:ins w:id="310" w:author=" Jim" w:date="2013-09-01T21:44:00Z">
        <w:r w:rsidR="00154E73">
          <w:t xml:space="preserve">the </w:t>
        </w:r>
      </w:ins>
      <w:r w:rsidR="00356201" w:rsidRPr="00D81662">
        <w:t>absorbance</w:t>
      </w:r>
      <w:ins w:id="311" w:author=" Jim" w:date="2013-09-01T21:43:00Z">
        <w:r w:rsidR="00154E73">
          <w:t>/reflectance</w:t>
        </w:r>
      </w:ins>
      <w:r w:rsidR="00356201" w:rsidRPr="00D81662">
        <w:t xml:space="preserve"> (black) spec</w:t>
      </w:r>
      <w:r w:rsidR="00356201">
        <w:t>trum</w:t>
      </w:r>
      <w:ins w:id="312" w:author=" Jim" w:date="2013-09-01T21:44:00Z">
        <w:r w:rsidR="00154E73">
          <w:t xml:space="preserve"> (log scale)</w:t>
        </w:r>
      </w:ins>
      <w:r w:rsidR="00356201">
        <w:t xml:space="preserve"> of a 128-layer DFB laser. (b) Blue-shifted</w:t>
      </w:r>
      <w:r w:rsidR="00356201" w:rsidRPr="00D81662">
        <w:t xml:space="preserve"> </w:t>
      </w:r>
      <w:del w:id="313" w:author=" Jim" w:date="2013-09-01T21:44:00Z">
        <w:r w:rsidR="00356201" w:rsidRPr="00D81662" w:rsidDel="00154E73">
          <w:delText>transmitted</w:delText>
        </w:r>
        <w:r w:rsidR="00356201" w:rsidDel="00154E73">
          <w:delText xml:space="preserve"> </w:delText>
        </w:r>
      </w:del>
      <w:ins w:id="314" w:author=" Jim" w:date="2013-09-01T21:44:00Z">
        <w:r w:rsidR="00154E73">
          <w:t>absorbance/reflectance</w:t>
        </w:r>
        <w:r w:rsidR="00154E73">
          <w:t xml:space="preserve"> </w:t>
        </w:r>
      </w:ins>
      <w:r w:rsidR="00356201">
        <w:t>spectrum at oblique incidence.</w:t>
      </w:r>
      <w:r w:rsidR="00356201" w:rsidRPr="00D81662">
        <w:t xml:space="preserve"> (</w:t>
      </w:r>
      <w:r w:rsidR="00356201">
        <w:t>c</w:t>
      </w:r>
      <w:r w:rsidR="00356201" w:rsidRPr="00D81662">
        <w:t>)</w:t>
      </w:r>
      <w:r w:rsidR="00356201" w:rsidRPr="00D81662">
        <w:rPr>
          <w:rFonts w:hAnsi="Arial"/>
          <w:b/>
          <w:bCs/>
          <w:color w:val="000000"/>
        </w:rPr>
        <w:t xml:space="preserve"> </w:t>
      </w:r>
      <w:r w:rsidR="00D00457" w:rsidRPr="00D00457">
        <w:rPr>
          <w:rFonts w:hAnsi="Arial"/>
          <w:bCs/>
          <w:color w:val="000000"/>
        </w:rPr>
        <w:t>Top</w:t>
      </w:r>
      <w:r w:rsidR="00780FF0">
        <w:rPr>
          <w:rFonts w:hAnsi="Arial"/>
          <w:b/>
          <w:bCs/>
          <w:color w:val="000000"/>
        </w:rPr>
        <w:t xml:space="preserve"> </w:t>
      </w:r>
      <w:r w:rsidR="00780FF0">
        <w:rPr>
          <w:bCs/>
        </w:rPr>
        <w:t>b</w:t>
      </w:r>
      <w:r w:rsidR="00356201" w:rsidRPr="00D81662">
        <w:rPr>
          <w:bCs/>
        </w:rPr>
        <w:t xml:space="preserve">lue curve is the reflection band from the device (reconstructed), </w:t>
      </w:r>
      <w:r w:rsidR="00780FF0">
        <w:rPr>
          <w:bCs/>
        </w:rPr>
        <w:t xml:space="preserve">dashed </w:t>
      </w:r>
      <w:r w:rsidR="00356201" w:rsidRPr="00D81662">
        <w:rPr>
          <w:bCs/>
        </w:rPr>
        <w:t xml:space="preserve">green </w:t>
      </w:r>
      <w:r w:rsidR="00780FF0">
        <w:rPr>
          <w:bCs/>
        </w:rPr>
        <w:t xml:space="preserve">vertical </w:t>
      </w:r>
      <w:r w:rsidR="00356201" w:rsidRPr="00D81662">
        <w:rPr>
          <w:bCs/>
        </w:rPr>
        <w:t xml:space="preserve">line is the 528nm pump, </w:t>
      </w:r>
      <w:r w:rsidR="00356201" w:rsidRPr="00D81662">
        <w:rPr>
          <w:bCs/>
        </w:rPr>
        <w:lastRenderedPageBreak/>
        <w:t>and</w:t>
      </w:r>
      <w:r w:rsidR="00780FF0">
        <w:rPr>
          <w:bCs/>
        </w:rPr>
        <w:t xml:space="preserve"> bottom</w:t>
      </w:r>
      <w:r w:rsidR="00356201" w:rsidRPr="00D81662">
        <w:rPr>
          <w:bCs/>
        </w:rPr>
        <w:t xml:space="preserve"> red </w:t>
      </w:r>
      <w:r w:rsidR="00780FF0">
        <w:rPr>
          <w:bCs/>
        </w:rPr>
        <w:t>curve</w:t>
      </w:r>
      <w:r w:rsidR="00356201" w:rsidRPr="00D81662">
        <w:rPr>
          <w:bCs/>
        </w:rPr>
        <w:t xml:space="preserve"> is the pump-angle dependent lasing output with steady incident power. </w:t>
      </w:r>
      <w:r w:rsidR="00D00457" w:rsidRPr="00D00457">
        <w:rPr>
          <w:bCs/>
        </w:rPr>
        <w:t>Shaped areas mark the transmission windows in the dressed reflectance spectrum and their corresponding lasing output in the pump-angle resolved lasing spectrum. Dressed reflectance was obtained from a transmission measurement, including contributions from both reflection band from the DFB laser and absorption from the doped dye and materials</w:t>
      </w:r>
      <w:proofErr w:type="gramStart"/>
      <w:r w:rsidR="00D00457" w:rsidRPr="00D00457">
        <w:rPr>
          <w:bCs/>
        </w:rPr>
        <w:t>.</w:t>
      </w:r>
      <w:r w:rsidR="00650265">
        <w:t>(</w:t>
      </w:r>
      <w:proofErr w:type="gramEnd"/>
      <w:r w:rsidR="00650265">
        <w:t>Reproduced from [</w:t>
      </w:r>
      <w:r w:rsidR="00780FF0" w:rsidRPr="004D0ADB">
        <w:rPr>
          <w:rStyle w:val="EndnoteReference"/>
          <w:vertAlign w:val="baseline"/>
        </w:rPr>
        <w:endnoteReference w:id="144"/>
      </w:r>
      <w:r w:rsidR="001F2B16">
        <w:t xml:space="preserve"> </w:t>
      </w:r>
      <w:r w:rsidR="00650265">
        <w:t xml:space="preserve">with permission from </w:t>
      </w:r>
      <w:r w:rsidR="00780FF0">
        <w:t xml:space="preserve">Old City Publishing, Inc. </w:t>
      </w:r>
      <w:r w:rsidR="00650265">
        <w:t>.)</w:t>
      </w:r>
    </w:p>
    <w:p w:rsidR="00C6181D" w:rsidRPr="00C6181D" w:rsidRDefault="00C6181D" w:rsidP="000D2F92">
      <w:pPr>
        <w:spacing w:line="240" w:lineRule="auto"/>
        <w:jc w:val="both"/>
        <w:rPr>
          <w:b/>
          <w:bCs/>
          <w:iCs/>
          <w:caps/>
        </w:rPr>
      </w:pPr>
      <w:r w:rsidRPr="00C6181D">
        <w:rPr>
          <w:b/>
          <w:bCs/>
          <w:iCs/>
          <w:caps/>
        </w:rPr>
        <w:t>Tunability in Multilayer Polymer DFBs</w:t>
      </w:r>
    </w:p>
    <w:p w:rsidR="00A87D19" w:rsidRDefault="00A87D19" w:rsidP="000D2F92">
      <w:pPr>
        <w:spacing w:line="240" w:lineRule="auto"/>
        <w:jc w:val="both"/>
      </w:pPr>
      <w:r w:rsidRPr="00A87D19">
        <w:t xml:space="preserve">One of the </w:t>
      </w:r>
      <w:r w:rsidR="00864868">
        <w:t xml:space="preserve">historic </w:t>
      </w:r>
      <w:r w:rsidRPr="00A87D19">
        <w:t xml:space="preserve">strengths of dye </w:t>
      </w:r>
      <w:r w:rsidR="00864868">
        <w:t>lasers</w:t>
      </w:r>
      <w:r w:rsidRPr="00A87D19">
        <w:t xml:space="preserve"> is that they </w:t>
      </w:r>
      <w:r w:rsidR="00864868">
        <w:t>can be</w:t>
      </w:r>
      <w:r w:rsidRPr="00A87D19">
        <w:t xml:space="preserve"> </w:t>
      </w:r>
      <w:r w:rsidR="00822268">
        <w:t>widely</w:t>
      </w:r>
      <w:r w:rsidR="00864868">
        <w:t xml:space="preserve"> tuned by using</w:t>
      </w:r>
      <w:r w:rsidR="00822268">
        <w:t xml:space="preserve"> the broad emission spectra of the gain media </w:t>
      </w:r>
      <w:r w:rsidR="00864868">
        <w:t>due to</w:t>
      </w:r>
      <w:r w:rsidR="00822268">
        <w:t xml:space="preserve"> the tight dependence of the lasing wavelength on the </w:t>
      </w:r>
      <w:r w:rsidR="00864868">
        <w:t xml:space="preserve">optical </w:t>
      </w:r>
      <w:r w:rsidR="00822268">
        <w:t>structure of the resonator cavity</w:t>
      </w:r>
      <w:r w:rsidR="008A23CD">
        <w:t>.</w:t>
      </w:r>
      <w:r w:rsidRPr="00A87D19">
        <w:t xml:space="preserve"> For conventional liquid and </w:t>
      </w:r>
      <w:proofErr w:type="spellStart"/>
      <w:r w:rsidRPr="00A87D19">
        <w:t>F</w:t>
      </w:r>
      <w:r w:rsidR="008A23CD">
        <w:t>abry</w:t>
      </w:r>
      <w:proofErr w:type="spellEnd"/>
      <w:r w:rsidR="008A23CD">
        <w:t>-</w:t>
      </w:r>
      <w:r w:rsidRPr="00A87D19">
        <w:t>P</w:t>
      </w:r>
      <w:r w:rsidR="008A23CD">
        <w:t>erot cavity</w:t>
      </w:r>
      <w:r w:rsidRPr="00A87D19">
        <w:t xml:space="preserve"> dye lasers, tuning </w:t>
      </w:r>
      <w:r w:rsidR="00864868">
        <w:t>is</w:t>
      </w:r>
      <w:r w:rsidRPr="00A87D19">
        <w:t xml:space="preserve"> usually accomplished by</w:t>
      </w:r>
      <w:r w:rsidR="00864868">
        <w:t xml:space="preserve"> the</w:t>
      </w:r>
      <w:r w:rsidRPr="00A87D19">
        <w:t xml:space="preserve"> use of a </w:t>
      </w:r>
      <w:r>
        <w:t xml:space="preserve">separate </w:t>
      </w:r>
      <w:r w:rsidRPr="00A87D19">
        <w:t xml:space="preserve">rotating </w:t>
      </w:r>
      <w:r>
        <w:t>reflective</w:t>
      </w:r>
      <w:r w:rsidRPr="00A87D19">
        <w:t xml:space="preserve"> </w:t>
      </w:r>
      <w:r>
        <w:t xml:space="preserve">diffraction </w:t>
      </w:r>
      <w:r w:rsidRPr="00A87D19">
        <w:t xml:space="preserve">grating </w:t>
      </w:r>
      <w:r>
        <w:t xml:space="preserve">element </w:t>
      </w:r>
      <w:r w:rsidR="008A23CD">
        <w:t xml:space="preserve">in the </w:t>
      </w:r>
      <w:proofErr w:type="gramStart"/>
      <w:r w:rsidR="008A23CD">
        <w:t>resonator.</w:t>
      </w:r>
      <w:r w:rsidR="00005C0B" w:rsidRPr="00BE1202">
        <w:rPr>
          <w:rStyle w:val="EndnoteReference"/>
        </w:rPr>
        <w:endnoteReference w:id="145"/>
      </w:r>
      <w:r w:rsidR="00005C0B" w:rsidRPr="00B142CA">
        <w:rPr>
          <w:vertAlign w:val="superscript"/>
        </w:rPr>
        <w:t>,</w:t>
      </w:r>
      <w:proofErr w:type="gramEnd"/>
      <w:r w:rsidR="00005C0B" w:rsidRPr="00BE1202">
        <w:rPr>
          <w:rStyle w:val="EndnoteReference"/>
        </w:rPr>
        <w:endnoteReference w:id="146"/>
      </w:r>
      <w:r w:rsidR="008A23CD">
        <w:t xml:space="preserve"> </w:t>
      </w:r>
      <w:r w:rsidRPr="00A87D19">
        <w:t>For dye-based multilayer D</w:t>
      </w:r>
      <w:r w:rsidR="00734668">
        <w:t xml:space="preserve">FB lasers, </w:t>
      </w:r>
      <w:proofErr w:type="spellStart"/>
      <w:r w:rsidR="00734668">
        <w:t>tuna</w:t>
      </w:r>
      <w:r w:rsidRPr="00A87D19">
        <w:t>bility</w:t>
      </w:r>
      <w:proofErr w:type="spellEnd"/>
      <w:r w:rsidRPr="00A87D19">
        <w:t xml:space="preserve"> is </w:t>
      </w:r>
      <w:r w:rsidR="00864868">
        <w:t>internal to</w:t>
      </w:r>
      <w:r w:rsidRPr="00A87D19">
        <w:t xml:space="preserve"> the multilayer resonator itself. </w:t>
      </w:r>
      <w:r w:rsidR="00822268">
        <w:t xml:space="preserve">In some cases, this leads to even broader </w:t>
      </w:r>
      <w:proofErr w:type="spellStart"/>
      <w:r w:rsidR="00822268">
        <w:t>tunability</w:t>
      </w:r>
      <w:proofErr w:type="spellEnd"/>
      <w:r w:rsidR="00822268">
        <w:t xml:space="preserve"> than seen with the same dyes in conven</w:t>
      </w:r>
      <w:r w:rsidR="008A23CD">
        <w:t xml:space="preserve">tional </w:t>
      </w:r>
      <w:proofErr w:type="spellStart"/>
      <w:r w:rsidR="008A23CD">
        <w:t>Fabry</w:t>
      </w:r>
      <w:proofErr w:type="spellEnd"/>
      <w:r w:rsidR="008A23CD">
        <w:t xml:space="preserve">-Perot resonators. </w:t>
      </w:r>
      <w:r w:rsidR="00822268" w:rsidRPr="00C6181D">
        <w:rPr>
          <w:rFonts w:asciiTheme="minorHAnsi" w:hAnsiTheme="minorHAnsi"/>
        </w:rPr>
        <w:t>For example, with R6G dye, the typical liquid solution dye laser is tunable over a 40</w:t>
      </w:r>
      <w:r w:rsidR="00677B7B">
        <w:rPr>
          <w:rFonts w:asciiTheme="minorHAnsi" w:hAnsiTheme="minorHAnsi"/>
        </w:rPr>
        <w:t>-50</w:t>
      </w:r>
      <w:r w:rsidR="00822268" w:rsidRPr="00C6181D">
        <w:rPr>
          <w:rFonts w:asciiTheme="minorHAnsi" w:hAnsiTheme="minorHAnsi"/>
        </w:rPr>
        <w:t xml:space="preserve"> nm range, but with the same dye in multilayer </w:t>
      </w:r>
      <w:r w:rsidR="00677B7B">
        <w:rPr>
          <w:rFonts w:asciiTheme="minorHAnsi" w:hAnsiTheme="minorHAnsi"/>
        </w:rPr>
        <w:t>polymer films</w:t>
      </w:r>
      <w:r w:rsidR="00822268" w:rsidRPr="00C6181D">
        <w:rPr>
          <w:rFonts w:asciiTheme="minorHAnsi" w:hAnsiTheme="minorHAnsi"/>
        </w:rPr>
        <w:t xml:space="preserve"> with different preferred defect lasing modes, we have obser</w:t>
      </w:r>
      <w:r w:rsidR="00822268">
        <w:rPr>
          <w:rFonts w:asciiTheme="minorHAnsi" w:hAnsiTheme="minorHAnsi"/>
        </w:rPr>
        <w:t>ved lasing over a range from 560 nm to 650</w:t>
      </w:r>
      <w:r w:rsidR="00677B7B">
        <w:rPr>
          <w:rFonts w:asciiTheme="minorHAnsi" w:hAnsiTheme="minorHAnsi"/>
        </w:rPr>
        <w:t>nm.</w:t>
      </w:r>
      <w:bookmarkStart w:id="315" w:name="_Ref364427098"/>
      <w:r w:rsidR="00677B7B">
        <w:rPr>
          <w:rStyle w:val="EndnoteReference"/>
          <w:rFonts w:asciiTheme="minorHAnsi" w:hAnsiTheme="minorHAnsi"/>
        </w:rPr>
        <w:endnoteReference w:id="147"/>
      </w:r>
      <w:bookmarkEnd w:id="315"/>
    </w:p>
    <w:p w:rsidR="00C6181D" w:rsidRDefault="00677B7B" w:rsidP="000D2F92">
      <w:pPr>
        <w:spacing w:line="240" w:lineRule="auto"/>
        <w:jc w:val="both"/>
        <w:rPr>
          <w:rFonts w:asciiTheme="minorHAnsi" w:hAnsiTheme="minorHAnsi"/>
        </w:rPr>
      </w:pPr>
      <w:r>
        <w:rPr>
          <w:rFonts w:asciiTheme="minorHAnsi" w:hAnsiTheme="minorHAnsi"/>
        </w:rPr>
        <w:t xml:space="preserve">Three independent tuning mechanisms have been demonstrated </w:t>
      </w:r>
      <w:r w:rsidR="00C6181D" w:rsidRPr="00C6181D">
        <w:rPr>
          <w:rFonts w:asciiTheme="minorHAnsi" w:hAnsiTheme="minorHAnsi"/>
        </w:rPr>
        <w:t xml:space="preserve">with </w:t>
      </w:r>
      <w:r>
        <w:rPr>
          <w:rFonts w:asciiTheme="minorHAnsi" w:hAnsiTheme="minorHAnsi"/>
        </w:rPr>
        <w:t xml:space="preserve">co-extruded polymer DFB lasers. </w:t>
      </w:r>
      <w:r w:rsidR="00C6181D" w:rsidRPr="00C6181D">
        <w:rPr>
          <w:rFonts w:asciiTheme="minorHAnsi" w:hAnsiTheme="minorHAnsi"/>
        </w:rPr>
        <w:t>These are (</w:t>
      </w:r>
      <w:proofErr w:type="spellStart"/>
      <w:r w:rsidR="00C6181D" w:rsidRPr="00C6181D">
        <w:rPr>
          <w:rFonts w:asciiTheme="minorHAnsi" w:hAnsiTheme="minorHAnsi"/>
        </w:rPr>
        <w:t>i</w:t>
      </w:r>
      <w:proofErr w:type="spellEnd"/>
      <w:r w:rsidR="00C6181D" w:rsidRPr="00C6181D">
        <w:rPr>
          <w:rFonts w:asciiTheme="minorHAnsi" w:hAnsiTheme="minorHAnsi"/>
        </w:rPr>
        <w:t xml:space="preserve">) </w:t>
      </w:r>
      <w:r w:rsidR="00822268" w:rsidRPr="00C6181D">
        <w:rPr>
          <w:rFonts w:asciiTheme="minorHAnsi" w:hAnsiTheme="minorHAnsi"/>
        </w:rPr>
        <w:t>structure design tuning through the use of a terraced defect center layer</w:t>
      </w:r>
      <w:proofErr w:type="gramStart"/>
      <w:r>
        <w:rPr>
          <w:rFonts w:asciiTheme="minorHAnsi" w:hAnsiTheme="minorHAnsi"/>
        </w:rPr>
        <w:t>,</w:t>
      </w:r>
      <w:bookmarkStart w:id="317" w:name="_Ref364427035"/>
      <w:proofErr w:type="gramEnd"/>
      <w:r w:rsidR="00D00457" w:rsidRPr="006E117D">
        <w:rPr>
          <w:rFonts w:asciiTheme="minorHAnsi" w:hAnsiTheme="minorHAnsi"/>
          <w:vertAlign w:val="superscript"/>
        </w:rPr>
        <w:fldChar w:fldCharType="begin"/>
      </w:r>
      <w:r w:rsidR="006E117D" w:rsidRPr="006E117D">
        <w:rPr>
          <w:rFonts w:asciiTheme="minorHAnsi" w:hAnsiTheme="minorHAnsi"/>
          <w:vertAlign w:val="superscript"/>
        </w:rPr>
        <w:instrText xml:space="preserve"> NOTEREF _Ref365556160 \h </w:instrText>
      </w:r>
      <w:r w:rsidR="008A0326">
        <w:rPr>
          <w:rFonts w:asciiTheme="minorHAnsi" w:hAnsiTheme="minorHAnsi"/>
          <w:vertAlign w:val="superscript"/>
        </w:rPr>
        <w:instrText xml:space="preserve"> \* MERGEFORMAT </w:instrText>
      </w:r>
      <w:r w:rsidR="00D00457" w:rsidRPr="006E117D">
        <w:rPr>
          <w:rFonts w:asciiTheme="minorHAnsi" w:hAnsiTheme="minorHAnsi"/>
          <w:vertAlign w:val="superscript"/>
        </w:rPr>
      </w:r>
      <w:r w:rsidR="00D00457" w:rsidRPr="006E117D">
        <w:rPr>
          <w:rFonts w:asciiTheme="minorHAnsi" w:hAnsiTheme="minorHAnsi"/>
          <w:vertAlign w:val="superscript"/>
        </w:rPr>
        <w:fldChar w:fldCharType="separate"/>
      </w:r>
      <w:r w:rsidR="00BB15F5">
        <w:rPr>
          <w:rFonts w:asciiTheme="minorHAnsi" w:hAnsiTheme="minorHAnsi"/>
          <w:vertAlign w:val="superscript"/>
        </w:rPr>
        <w:t>70</w:t>
      </w:r>
      <w:r w:rsidR="00D00457" w:rsidRPr="006E117D">
        <w:rPr>
          <w:rFonts w:asciiTheme="minorHAnsi" w:hAnsiTheme="minorHAnsi"/>
          <w:vertAlign w:val="superscript"/>
        </w:rPr>
        <w:fldChar w:fldCharType="end"/>
      </w:r>
      <w:bookmarkEnd w:id="317"/>
      <w:r w:rsidR="00822268" w:rsidRPr="00C6181D">
        <w:rPr>
          <w:rFonts w:asciiTheme="minorHAnsi" w:hAnsiTheme="minorHAnsi"/>
        </w:rPr>
        <w:t xml:space="preserve"> </w:t>
      </w:r>
      <w:r w:rsidR="00822268">
        <w:rPr>
          <w:rFonts w:asciiTheme="minorHAnsi" w:hAnsiTheme="minorHAnsi"/>
        </w:rPr>
        <w:t xml:space="preserve">(ii) </w:t>
      </w:r>
      <w:r w:rsidR="00C6181D" w:rsidRPr="00C6181D">
        <w:rPr>
          <w:rFonts w:asciiTheme="minorHAnsi" w:hAnsiTheme="minorHAnsi"/>
        </w:rPr>
        <w:t>mechanical tuning through the use of elastomeric polymers,</w:t>
      </w:r>
      <w:bookmarkStart w:id="318" w:name="_Ref365390818"/>
      <w:r>
        <w:rPr>
          <w:rStyle w:val="EndnoteReference"/>
          <w:rFonts w:asciiTheme="minorHAnsi" w:hAnsiTheme="minorHAnsi"/>
        </w:rPr>
        <w:endnoteReference w:id="148"/>
      </w:r>
      <w:bookmarkEnd w:id="318"/>
      <w:r w:rsidR="00822268">
        <w:rPr>
          <w:rFonts w:asciiTheme="minorHAnsi" w:hAnsiTheme="minorHAnsi"/>
        </w:rPr>
        <w:t xml:space="preserve"> and</w:t>
      </w:r>
      <w:r w:rsidR="00C6181D" w:rsidRPr="00C6181D">
        <w:rPr>
          <w:rFonts w:asciiTheme="minorHAnsi" w:hAnsiTheme="minorHAnsi"/>
        </w:rPr>
        <w:t xml:space="preserve"> (ii</w:t>
      </w:r>
      <w:r w:rsidR="00822268">
        <w:rPr>
          <w:rFonts w:asciiTheme="minorHAnsi" w:hAnsiTheme="minorHAnsi"/>
        </w:rPr>
        <w:t>i</w:t>
      </w:r>
      <w:r w:rsidR="00C6181D" w:rsidRPr="00C6181D">
        <w:rPr>
          <w:rFonts w:asciiTheme="minorHAnsi" w:hAnsiTheme="minorHAnsi"/>
        </w:rPr>
        <w:t>) temperature tuning using the thermal expansion characteristic</w:t>
      </w:r>
      <w:r w:rsidR="008A23CD">
        <w:rPr>
          <w:rFonts w:asciiTheme="minorHAnsi" w:hAnsiTheme="minorHAnsi"/>
        </w:rPr>
        <w:t>s of the constituent polymers.</w:t>
      </w:r>
      <w:bookmarkStart w:id="319" w:name="_Ref364511306"/>
      <w:r>
        <w:rPr>
          <w:rStyle w:val="EndnoteReference"/>
          <w:rFonts w:asciiTheme="minorHAnsi" w:hAnsiTheme="minorHAnsi"/>
        </w:rPr>
        <w:endnoteReference w:id="149"/>
      </w:r>
      <w:bookmarkEnd w:id="319"/>
      <w:r>
        <w:rPr>
          <w:rFonts w:asciiTheme="minorHAnsi" w:hAnsiTheme="minorHAnsi"/>
        </w:rPr>
        <w:t xml:space="preserve"> </w:t>
      </w:r>
      <w:ins w:id="320" w:author=" Jim" w:date="2013-09-01T21:00:00Z">
        <w:r w:rsidR="00D34C81">
          <w:rPr>
            <w:rFonts w:asciiTheme="minorHAnsi" w:hAnsiTheme="minorHAnsi"/>
          </w:rPr>
          <w:t xml:space="preserve"> </w:t>
        </w:r>
      </w:ins>
      <w:moveToRangeStart w:id="321" w:author=" Jim" w:date="2013-09-01T21:00:00Z" w:name="move365832556"/>
      <w:moveTo w:id="322" w:author=" Jim" w:date="2013-09-01T21:00:00Z">
        <w:r w:rsidR="00D34C81">
          <w:t xml:space="preserve">While none of these modalities, taken singly, is previously unrecognized, we believe their simultaneous employment in multilayer </w:t>
        </w:r>
        <w:r w:rsidR="00D34C81">
          <w:lastRenderedPageBreak/>
          <w:t>polymer DFB structures is unique and likely advantageous for applications.</w:t>
        </w:r>
      </w:moveTo>
      <w:moveToRangeEnd w:id="321"/>
    </w:p>
    <w:p w:rsidR="00A87D19" w:rsidRPr="00A87D19" w:rsidRDefault="00A87D19" w:rsidP="00A87D19">
      <w:pPr>
        <w:spacing w:line="240" w:lineRule="auto"/>
        <w:jc w:val="both"/>
      </w:pPr>
      <w:r>
        <w:t xml:space="preserve">As a point of comparison, note that </w:t>
      </w:r>
      <w:r w:rsidR="00E64B53">
        <w:t xml:space="preserve">corrugated </w:t>
      </w:r>
      <w:r>
        <w:t xml:space="preserve">grating DFB lasers </w:t>
      </w:r>
      <w:r w:rsidRPr="00A87D19">
        <w:t xml:space="preserve">have </w:t>
      </w:r>
      <w:r>
        <w:t xml:space="preserve">also </w:t>
      </w:r>
      <w:r w:rsidRPr="00A87D19">
        <w:t>been tuned by refractive index changes,</w:t>
      </w:r>
      <w:r w:rsidRPr="008A23CD">
        <w:rPr>
          <w:vertAlign w:val="superscript"/>
        </w:rPr>
        <w:endnoteReference w:id="150"/>
      </w:r>
      <w:r w:rsidRPr="008A23CD">
        <w:rPr>
          <w:vertAlign w:val="superscript"/>
        </w:rPr>
        <w:t>,</w:t>
      </w:r>
      <w:r w:rsidRPr="008A23CD">
        <w:rPr>
          <w:vertAlign w:val="superscript"/>
        </w:rPr>
        <w:endnoteReference w:id="151"/>
      </w:r>
      <w:r w:rsidRPr="008A23CD">
        <w:rPr>
          <w:vertAlign w:val="superscript"/>
        </w:rPr>
        <w:t xml:space="preserve"> </w:t>
      </w:r>
      <w:r w:rsidRPr="00A87D19">
        <w:t>stretching,</w:t>
      </w:r>
      <w:r w:rsidRPr="008A23CD">
        <w:rPr>
          <w:vertAlign w:val="superscript"/>
        </w:rPr>
        <w:endnoteReference w:id="152"/>
      </w:r>
      <w:r w:rsidRPr="008A23CD">
        <w:rPr>
          <w:vertAlign w:val="superscript"/>
        </w:rPr>
        <w:t>,</w:t>
      </w:r>
      <w:r w:rsidRPr="008A23CD">
        <w:rPr>
          <w:vertAlign w:val="superscript"/>
        </w:rPr>
        <w:endnoteReference w:id="153"/>
      </w:r>
      <w:r w:rsidR="003C12D7">
        <w:t xml:space="preserve"> thermo-refractive</w:t>
      </w:r>
      <w:r w:rsidRPr="00A87D19">
        <w:t xml:space="preserve"> </w:t>
      </w:r>
      <w:r w:rsidR="003C12D7">
        <w:t>effects</w:t>
      </w:r>
      <w:r w:rsidRPr="00A87D19">
        <w:t>,</w:t>
      </w:r>
      <w:bookmarkStart w:id="323" w:name="_Ref364611761"/>
      <w:r w:rsidR="00006883">
        <w:rPr>
          <w:rStyle w:val="EndnoteReference"/>
        </w:rPr>
        <w:endnoteReference w:id="154"/>
      </w:r>
      <w:bookmarkEnd w:id="323"/>
      <w:r w:rsidRPr="00A87D19">
        <w:t xml:space="preserve"> and </w:t>
      </w:r>
      <w:r w:rsidR="00FF141D">
        <w:t xml:space="preserve">defect </w:t>
      </w:r>
      <w:r w:rsidRPr="00A87D19">
        <w:t>layer thickness changes.</w:t>
      </w:r>
      <w:r w:rsidRPr="008A23CD">
        <w:rPr>
          <w:vertAlign w:val="superscript"/>
        </w:rPr>
        <w:endnoteReference w:id="155"/>
      </w:r>
      <w:r w:rsidRPr="008A23CD">
        <w:rPr>
          <w:vertAlign w:val="superscript"/>
        </w:rPr>
        <w:t>,</w:t>
      </w:r>
      <w:r w:rsidRPr="008A23CD">
        <w:rPr>
          <w:vertAlign w:val="superscript"/>
        </w:rPr>
        <w:endnoteReference w:id="156"/>
      </w:r>
      <w:r w:rsidRPr="00A87D19">
        <w:t xml:space="preserve"> Grating-based DFB lasers in waveguide structures also have been shown to be tunable by varying the thickness of the film over the grating, independently from the grating spacing.</w:t>
      </w:r>
      <w:r w:rsidRPr="008A23CD">
        <w:rPr>
          <w:vertAlign w:val="superscript"/>
        </w:rPr>
        <w:endnoteReference w:id="157"/>
      </w:r>
      <w:r w:rsidR="008A23CD">
        <w:t xml:space="preserve"> </w:t>
      </w:r>
      <w:r w:rsidR="009970C9">
        <w:t xml:space="preserve">Discrete spectral tuning and switching using defects has also been demonstrated in </w:t>
      </w:r>
      <w:proofErr w:type="spellStart"/>
      <w:r w:rsidR="009970C9">
        <w:t>cholesteric</w:t>
      </w:r>
      <w:proofErr w:type="spellEnd"/>
      <w:r w:rsidR="009970C9">
        <w:t xml:space="preserve"> liquid crystal DFB systems</w:t>
      </w:r>
      <w:proofErr w:type="gramStart"/>
      <w:r w:rsidR="009970C9">
        <w:t>.</w:t>
      </w:r>
      <w:r w:rsidR="009970C9" w:rsidRPr="008B3F7A">
        <w:rPr>
          <w:rStyle w:val="EndnoteReference"/>
        </w:rPr>
        <w:endnoteReference w:id="158"/>
      </w:r>
      <w:r w:rsidR="009970C9" w:rsidRPr="000810DE">
        <w:rPr>
          <w:vertAlign w:val="superscript"/>
        </w:rPr>
        <w:t>,</w:t>
      </w:r>
      <w:r w:rsidR="009970C9" w:rsidRPr="008B3F7A">
        <w:rPr>
          <w:rStyle w:val="EndnoteReference"/>
        </w:rPr>
        <w:endnoteReference w:id="159"/>
      </w:r>
      <w:r w:rsidR="009970C9" w:rsidRPr="000810DE">
        <w:rPr>
          <w:vertAlign w:val="superscript"/>
        </w:rPr>
        <w:t>,</w:t>
      </w:r>
      <w:proofErr w:type="gramEnd"/>
      <w:r w:rsidR="009970C9">
        <w:t xml:space="preserve"> </w:t>
      </w:r>
    </w:p>
    <w:p w:rsidR="00C6181D" w:rsidRPr="008E4B3D" w:rsidRDefault="00C6181D" w:rsidP="000D2F92">
      <w:pPr>
        <w:spacing w:line="240" w:lineRule="auto"/>
        <w:jc w:val="both"/>
        <w:rPr>
          <w:b/>
        </w:rPr>
      </w:pPr>
      <w:r w:rsidRPr="008E4B3D">
        <w:rPr>
          <w:b/>
        </w:rPr>
        <w:t>Structure Tuning</w:t>
      </w:r>
    </w:p>
    <w:p w:rsidR="00BB68F8" w:rsidRDefault="00B115C2" w:rsidP="000D2F92">
      <w:pPr>
        <w:spacing w:line="240" w:lineRule="auto"/>
        <w:jc w:val="both"/>
      </w:pPr>
      <w:r>
        <w:t xml:space="preserve">As previously described, one of </w:t>
      </w:r>
      <w:r w:rsidR="008A23CD">
        <w:t xml:space="preserve">the </w:t>
      </w:r>
      <w:r w:rsidR="00BB68F8">
        <w:t xml:space="preserve">possible </w:t>
      </w:r>
      <w:r>
        <w:t>ways to improve upon a simple multilayer DFB struc</w:t>
      </w:r>
      <w:r w:rsidR="00BB68F8">
        <w:t>ture is to insert a phase slip defect, e.</w:t>
      </w:r>
      <w:r w:rsidR="0047494A">
        <w:t xml:space="preserve"> </w:t>
      </w:r>
      <w:r w:rsidR="00BB68F8">
        <w:t>g.</w:t>
      </w:r>
      <w:r>
        <w:t xml:space="preserve">, </w:t>
      </w:r>
      <w:r w:rsidR="008A23CD">
        <w:t>a layer</w:t>
      </w:r>
      <w:r w:rsidR="00677B7B">
        <w:t xml:space="preserve"> towards the middle of the stack</w:t>
      </w:r>
      <w:r w:rsidR="008A23CD">
        <w:t xml:space="preserve"> that breaks the periodicity</w:t>
      </w:r>
      <w:r>
        <w:t xml:space="preserve">. This </w:t>
      </w:r>
      <w:r w:rsidR="0047494A">
        <w:t>change from</w:t>
      </w:r>
      <w:r>
        <w:t xml:space="preserve"> the</w:t>
      </w:r>
      <w:r w:rsidR="0047494A">
        <w:t xml:space="preserve"> otherwise perfect</w:t>
      </w:r>
      <w:r>
        <w:t xml:space="preserve"> </w:t>
      </w:r>
      <w:r w:rsidR="0047494A">
        <w:t>alternating quarter-wave thickness of the layers</w:t>
      </w:r>
      <w:r>
        <w:t xml:space="preserve"> creates a corresponding </w:t>
      </w:r>
      <w:r w:rsidR="0047494A">
        <w:t xml:space="preserve">spectral </w:t>
      </w:r>
      <w:r>
        <w:t xml:space="preserve">defect in the </w:t>
      </w:r>
      <w:r w:rsidR="00677B7B">
        <w:t xml:space="preserve">reflection band </w:t>
      </w:r>
      <w:r w:rsidR="0047494A">
        <w:t>at</w:t>
      </w:r>
      <w:r w:rsidR="00BB68F8">
        <w:t xml:space="preserve"> which the group velocity delay is large. Lasing preferentially occurs at </w:t>
      </w:r>
      <w:r w:rsidR="00677B7B">
        <w:t xml:space="preserve">the spectral defect location </w:t>
      </w:r>
      <w:r w:rsidR="00BB68F8">
        <w:t xml:space="preserve">in the reflection band </w:t>
      </w:r>
      <w:r w:rsidR="00677B7B">
        <w:t>and, by modulating</w:t>
      </w:r>
      <w:r w:rsidR="00BB68F8">
        <w:t xml:space="preserve"> the thickness of defect layer</w:t>
      </w:r>
      <w:r w:rsidR="00677B7B">
        <w:t>, one can continuously tune the laser output wavelength</w:t>
      </w:r>
      <w:r w:rsidR="00BB68F8">
        <w:t xml:space="preserve">. </w:t>
      </w:r>
    </w:p>
    <w:p w:rsidR="00442E83" w:rsidRPr="00677B7B" w:rsidRDefault="0047494A" w:rsidP="00442E83">
      <w:pPr>
        <w:spacing w:line="240" w:lineRule="auto"/>
        <w:jc w:val="both"/>
      </w:pPr>
      <w:r>
        <w:t xml:space="preserve">Even in the presence of random variations in the layer thickness around the idea quarter-wave stack, the use of more prominent phase-slip defects can be used to improve and control lasing. </w:t>
      </w:r>
      <w:r w:rsidR="00BB68F8">
        <w:t xml:space="preserve">Use of </w:t>
      </w:r>
      <w:r w:rsidR="00677B7B">
        <w:t>deliberate</w:t>
      </w:r>
      <w:r w:rsidR="00BB68F8">
        <w:t xml:space="preserve"> phase-slip defects to control lasing was demonstrated using co-extruded multilayer </w:t>
      </w:r>
      <w:r w:rsidR="005A6C5B">
        <w:t xml:space="preserve">R6G-doped </w:t>
      </w:r>
      <w:r w:rsidR="00BB68F8">
        <w:t>DFB laser films.</w:t>
      </w:r>
      <w:fldSimple w:instr=" NOTEREF _Ref365557334 \h  \* MERGEFORMAT ">
        <w:r w:rsidR="00D00457" w:rsidRPr="00D00457">
          <w:rPr>
            <w:vertAlign w:val="superscript"/>
          </w:rPr>
          <w:t>72</w:t>
        </w:r>
      </w:fldSimple>
      <w:r w:rsidR="00BB68F8">
        <w:t xml:space="preserve"> Lacking a substrate, these </w:t>
      </w:r>
      <w:r>
        <w:t xml:space="preserve">melt-pressed </w:t>
      </w:r>
      <w:r w:rsidR="00BB68F8">
        <w:t>films</w:t>
      </w:r>
      <w:r w:rsidR="005A6C5B">
        <w:t xml:space="preserve"> (comprised of alternating SAN25 and THV layers, as described above)</w:t>
      </w:r>
      <w:r w:rsidR="00BB68F8">
        <w:t xml:space="preserve"> are particularly amenable to</w:t>
      </w:r>
      <w:r w:rsidR="005A6C5B">
        <w:t xml:space="preserve"> simple</w:t>
      </w:r>
      <w:r w:rsidR="00BB68F8">
        <w:t xml:space="preserve"> post-process folding to create phase-slip </w:t>
      </w:r>
      <w:r w:rsidR="00677B7B">
        <w:t>half</w:t>
      </w:r>
      <w:r w:rsidR="005A6C5B">
        <w:t xml:space="preserve">-wavelength </w:t>
      </w:r>
      <w:r w:rsidR="00BB68F8">
        <w:t>defects</w:t>
      </w:r>
      <w:r w:rsidR="005A6C5B">
        <w:t xml:space="preserve">. </w:t>
      </w:r>
      <w:r w:rsidR="00442E83">
        <w:t>In this case, folding vs. stacking of the multilayers led to a 3- to 6-times increase in lasing efficiency and a lo</w:t>
      </w:r>
      <w:r w:rsidR="001A0D1F">
        <w:t>wer lasing threshold. See Fig. 1</w:t>
      </w:r>
      <w:r w:rsidR="00F878D9">
        <w:t>1</w:t>
      </w:r>
      <w:bookmarkStart w:id="325" w:name="_Ref364426497"/>
      <w:r w:rsidR="00677B7B">
        <w:t>.</w:t>
      </w:r>
      <w:bookmarkEnd w:id="325"/>
      <w:r w:rsidR="0053733F" w:rsidRPr="00677B7B">
        <w:t xml:space="preserve"> </w:t>
      </w:r>
    </w:p>
    <w:p w:rsidR="004F2F01" w:rsidRDefault="004F2F01" w:rsidP="001A0D1F">
      <w:pPr>
        <w:spacing w:line="240" w:lineRule="auto"/>
        <w:jc w:val="both"/>
        <w:rPr>
          <w:b/>
        </w:rPr>
      </w:pPr>
    </w:p>
    <w:p w:rsidR="004F2F01" w:rsidRDefault="004F2F01" w:rsidP="001A0D1F">
      <w:pPr>
        <w:spacing w:line="240" w:lineRule="auto"/>
        <w:jc w:val="both"/>
        <w:rPr>
          <w:b/>
        </w:rPr>
      </w:pPr>
    </w:p>
    <w:p w:rsidR="00442E83" w:rsidRPr="001A0D1F" w:rsidRDefault="004F2F01" w:rsidP="001A0D1F">
      <w:pPr>
        <w:spacing w:line="240" w:lineRule="auto"/>
        <w:jc w:val="both"/>
      </w:pPr>
      <w:r w:rsidRPr="004F2F01">
        <w:rPr>
          <w:noProof/>
        </w:rPr>
        <w:drawing>
          <wp:inline distT="0" distB="0" distL="0" distR="0">
            <wp:extent cx="2743200" cy="21816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cstate="print"/>
                    <a:srcRect/>
                    <a:stretch>
                      <a:fillRect/>
                    </a:stretch>
                  </pic:blipFill>
                  <pic:spPr bwMode="auto">
                    <a:xfrm>
                      <a:off x="0" y="0"/>
                      <a:ext cx="2743200" cy="2181665"/>
                    </a:xfrm>
                    <a:prstGeom prst="rect">
                      <a:avLst/>
                    </a:prstGeom>
                    <a:noFill/>
                    <a:ln w="9525">
                      <a:noFill/>
                      <a:miter lim="800000"/>
                      <a:headEnd/>
                      <a:tailEnd/>
                    </a:ln>
                  </pic:spPr>
                </pic:pic>
              </a:graphicData>
            </a:graphic>
          </wp:inline>
        </w:drawing>
      </w:r>
      <w:proofErr w:type="gramStart"/>
      <w:r w:rsidR="00B855F2" w:rsidRPr="00B855F2">
        <w:rPr>
          <w:b/>
        </w:rPr>
        <w:t>FIGURE 1</w:t>
      </w:r>
      <w:r w:rsidR="00F878D9">
        <w:rPr>
          <w:b/>
        </w:rPr>
        <w:t>1</w:t>
      </w:r>
      <w:r w:rsidR="00442E83" w:rsidRPr="00B855F2">
        <w:rPr>
          <w:b/>
        </w:rPr>
        <w:t>.</w:t>
      </w:r>
      <w:proofErr w:type="gramEnd"/>
      <w:r w:rsidR="00442E83">
        <w:t xml:space="preserve"> </w:t>
      </w:r>
      <w:r w:rsidR="001A0D1F">
        <w:t xml:space="preserve">The conversion efficiency of </w:t>
      </w:r>
      <w:r w:rsidR="009309FB">
        <w:t xml:space="preserve">a </w:t>
      </w:r>
      <w:r w:rsidR="001A0D1F">
        <w:t xml:space="preserve">defect DFB film created by folding </w:t>
      </w:r>
      <w:r w:rsidR="009309FB">
        <w:t xml:space="preserve">a </w:t>
      </w:r>
      <w:r w:rsidR="001A0D1F">
        <w:t xml:space="preserve">64-layer </w:t>
      </w:r>
      <w:r w:rsidR="00156A96">
        <w:t xml:space="preserve">THV/SAN25 </w:t>
      </w:r>
      <w:r w:rsidR="001A0D1F">
        <w:t>film</w:t>
      </w:r>
      <w:r w:rsidR="009309FB">
        <w:t xml:space="preserve"> </w:t>
      </w:r>
      <w:r w:rsidR="001A0D1F">
        <w:t xml:space="preserve"> </w:t>
      </w:r>
      <w:r w:rsidR="009309FB">
        <w:t xml:space="preserve">(red squares) </w:t>
      </w:r>
      <w:r w:rsidR="00156A96">
        <w:t xml:space="preserve">and a simple DFB laser created by </w:t>
      </w:r>
      <w:r w:rsidR="009309FB">
        <w:t xml:space="preserve">stacking two 64-layer DFB films </w:t>
      </w:r>
      <w:r w:rsidR="001F2B16">
        <w:t>so that there is no defect center fold</w:t>
      </w:r>
      <w:r w:rsidR="00156A96">
        <w:t xml:space="preserve"> (black circles)</w:t>
      </w:r>
      <w:r w:rsidR="009309FB">
        <w:t>, in both cases creating 128-layer DFB lasers</w:t>
      </w:r>
      <w:r w:rsidR="001A0D1F">
        <w:t xml:space="preserve">. </w:t>
      </w:r>
    </w:p>
    <w:p w:rsidR="008A23CD" w:rsidRDefault="005A6C5B" w:rsidP="000D2F92">
      <w:pPr>
        <w:spacing w:line="240" w:lineRule="auto"/>
        <w:jc w:val="both"/>
      </w:pPr>
      <w:r>
        <w:t xml:space="preserve">Further, by </w:t>
      </w:r>
      <w:r w:rsidR="0053733F">
        <w:t xml:space="preserve">using a weak solvent to </w:t>
      </w:r>
      <w:r>
        <w:t>t</w:t>
      </w:r>
      <w:r w:rsidR="0053733F">
        <w:t>errace</w:t>
      </w:r>
      <w:r>
        <w:t xml:space="preserve"> </w:t>
      </w:r>
      <w:r w:rsidR="0047494A">
        <w:t>the lay</w:t>
      </w:r>
      <w:r>
        <w:t xml:space="preserve">er that would become the center, thickness defects </w:t>
      </w:r>
      <w:r w:rsidR="0053733F">
        <w:t xml:space="preserve">of various thicknesses </w:t>
      </w:r>
      <w:r>
        <w:t>were fabricated</w:t>
      </w:r>
      <w:r w:rsidR="00156A96">
        <w:t>, as shown in the right most schematic of Fig. 1(c)</w:t>
      </w:r>
      <w:r w:rsidR="0053733F">
        <w:t>. This enabled</w:t>
      </w:r>
      <w:r>
        <w:t xml:space="preserve"> tuning of the laser </w:t>
      </w:r>
      <w:r w:rsidR="0047494A">
        <w:t xml:space="preserve">in discrete steps. By simply </w:t>
      </w:r>
      <w:r w:rsidR="00351237">
        <w:t>shifting the lasing spot on the film</w:t>
      </w:r>
      <w:r w:rsidR="0047494A">
        <w:t xml:space="preserve"> a matter of millimeters, </w:t>
      </w:r>
      <w:r>
        <w:t xml:space="preserve">and taking advantage of the broad fluorescence of R6G dye, the wavelength was tuned </w:t>
      </w:r>
      <w:r w:rsidR="00351237">
        <w:t xml:space="preserve">across </w:t>
      </w:r>
      <w:r>
        <w:t xml:space="preserve">much of </w:t>
      </w:r>
      <w:r w:rsidR="00573107">
        <w:t>the reflection band. See Fig. 11</w:t>
      </w:r>
      <w:r w:rsidR="00351237">
        <w:t>.</w:t>
      </w:r>
      <w:r w:rsidR="00DA2741">
        <w:t xml:space="preserve"> </w:t>
      </w:r>
    </w:p>
    <w:p w:rsidR="008A23CD" w:rsidRDefault="001A0D1F" w:rsidP="000D2F92">
      <w:pPr>
        <w:spacing w:line="240" w:lineRule="auto"/>
        <w:jc w:val="both"/>
      </w:pPr>
      <w:r>
        <w:rPr>
          <w:noProof/>
        </w:rPr>
        <w:lastRenderedPageBreak/>
        <w:drawing>
          <wp:inline distT="0" distB="0" distL="0" distR="0">
            <wp:extent cx="2743200" cy="4110990"/>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5" cstate="print"/>
                    <a:srcRect/>
                    <a:stretch>
                      <a:fillRect/>
                    </a:stretch>
                  </pic:blipFill>
                  <pic:spPr bwMode="auto">
                    <a:xfrm>
                      <a:off x="0" y="0"/>
                      <a:ext cx="2743200" cy="4110990"/>
                    </a:xfrm>
                    <a:prstGeom prst="rect">
                      <a:avLst/>
                    </a:prstGeom>
                    <a:noFill/>
                    <a:ln w="9525">
                      <a:noFill/>
                      <a:miter lim="800000"/>
                      <a:headEnd/>
                      <a:tailEnd/>
                    </a:ln>
                  </pic:spPr>
                </pic:pic>
              </a:graphicData>
            </a:graphic>
          </wp:inline>
        </w:drawing>
      </w:r>
    </w:p>
    <w:p w:rsidR="00F703B7" w:rsidRPr="001A0D1F" w:rsidRDefault="009970C9" w:rsidP="001A0D1F">
      <w:pPr>
        <w:spacing w:line="240" w:lineRule="auto"/>
        <w:jc w:val="both"/>
        <w:rPr>
          <w:rFonts w:asciiTheme="minorHAnsi" w:hAnsiTheme="minorHAnsi" w:cs="Times"/>
          <w:sz w:val="20"/>
          <w:szCs w:val="20"/>
        </w:rPr>
      </w:pPr>
      <w:proofErr w:type="gramStart"/>
      <w:r w:rsidRPr="009970C9">
        <w:rPr>
          <w:b/>
        </w:rPr>
        <w:t>FIGURE 1</w:t>
      </w:r>
      <w:r w:rsidR="00F878D9">
        <w:rPr>
          <w:b/>
        </w:rPr>
        <w:t>2</w:t>
      </w:r>
      <w:r w:rsidR="00F703B7" w:rsidRPr="009970C9">
        <w:rPr>
          <w:b/>
        </w:rPr>
        <w:t>.</w:t>
      </w:r>
      <w:proofErr w:type="gramEnd"/>
      <w:r w:rsidR="00F703B7">
        <w:t xml:space="preserve"> </w:t>
      </w:r>
      <w:r w:rsidR="001A0D1F">
        <w:t>(a) Transmission curve of 128-layer folded terraced-defect laser film. (b) Laser spectra of the 128-layer folded terraced-defect laser film at three different center thicknesses. (Reproduced from [</w:t>
      </w:r>
      <w:r w:rsidR="00D00457">
        <w:fldChar w:fldCharType="begin"/>
      </w:r>
      <w:r w:rsidR="008A0326">
        <w:instrText xml:space="preserve"> NOTEREF _Ref365556160 \h </w:instrText>
      </w:r>
      <w:r w:rsidR="00D00457">
        <w:fldChar w:fldCharType="separate"/>
      </w:r>
      <w:r w:rsidR="008A0326">
        <w:t>70</w:t>
      </w:r>
      <w:r w:rsidR="00D00457">
        <w:fldChar w:fldCharType="end"/>
      </w:r>
      <w:r w:rsidR="00D00457">
        <w:fldChar w:fldCharType="begin"/>
      </w:r>
      <w:r w:rsidR="00C054E1">
        <w:instrText xml:space="preserve"> NOTEREF _Ref364427035 \h </w:instrText>
      </w:r>
      <w:r w:rsidR="00D00457">
        <w:fldChar w:fldCharType="separate"/>
      </w:r>
      <w:r w:rsidR="00D00457">
        <w:fldChar w:fldCharType="end"/>
      </w:r>
      <w:r w:rsidR="00C054E1">
        <w:t>], with permission from The Optical Society of America.</w:t>
      </w:r>
    </w:p>
    <w:p w:rsidR="005A6C5B" w:rsidRDefault="00442E83" w:rsidP="000D2F92">
      <w:pPr>
        <w:spacing w:line="240" w:lineRule="auto"/>
        <w:jc w:val="both"/>
      </w:pPr>
      <w:r>
        <w:t>As the center layer is thinned, the spectral defect moves to shorter wavelengths until it disappears into the band edge when the thickness corresponds to the standard quarte</w:t>
      </w:r>
      <w:r w:rsidR="008A23CD">
        <w:t>r-wavelength optical thickness.</w:t>
      </w:r>
      <w:r>
        <w:t xml:space="preserve"> When the center layer is thinned still further, a spectral defect in the </w:t>
      </w:r>
      <w:proofErr w:type="spellStart"/>
      <w:r>
        <w:t>bandgap</w:t>
      </w:r>
      <w:proofErr w:type="spellEnd"/>
      <w:r>
        <w:t xml:space="preserve"> will reappear at the long wavelength reflection band edge and again shift to shorter wavelengths</w:t>
      </w:r>
      <w:r w:rsidR="008A23CD">
        <w:t>.</w:t>
      </w:r>
      <w:r>
        <w:t xml:space="preserve"> Of course, if the layer is thinned to vanishing, the defect state again appears as a center fold defect, but this time due to a doubling of the thickness of the refractive index constituent </w:t>
      </w:r>
      <w:r w:rsidR="0053733F">
        <w:t>now at the center</w:t>
      </w:r>
      <w:r>
        <w:t xml:space="preserve">. </w:t>
      </w:r>
    </w:p>
    <w:p w:rsidR="00C6181D" w:rsidRPr="008E4B3D" w:rsidRDefault="00C6181D" w:rsidP="000D2F92">
      <w:pPr>
        <w:spacing w:line="240" w:lineRule="auto"/>
        <w:jc w:val="both"/>
        <w:rPr>
          <w:b/>
        </w:rPr>
      </w:pPr>
      <w:r w:rsidRPr="008E4B3D">
        <w:rPr>
          <w:b/>
        </w:rPr>
        <w:t>Mechanical Tuning</w:t>
      </w:r>
    </w:p>
    <w:p w:rsidR="00734668" w:rsidRDefault="00C6181D" w:rsidP="00734668">
      <w:pPr>
        <w:spacing w:line="240" w:lineRule="auto"/>
        <w:jc w:val="both"/>
      </w:pPr>
      <w:r>
        <w:lastRenderedPageBreak/>
        <w:t>The</w:t>
      </w:r>
      <w:r w:rsidR="00156A96">
        <w:t xml:space="preserve"> spectral location of the</w:t>
      </w:r>
      <w:r>
        <w:t xml:space="preserve"> </w:t>
      </w:r>
      <w:proofErr w:type="spellStart"/>
      <w:r>
        <w:t>bandgap</w:t>
      </w:r>
      <w:proofErr w:type="spellEnd"/>
      <w:r>
        <w:t xml:space="preserve"> can be made mechanically tunable </w:t>
      </w:r>
      <w:r w:rsidR="008A23CD">
        <w:t xml:space="preserve">by </w:t>
      </w:r>
      <w:r w:rsidR="00156A96">
        <w:t xml:space="preserve">fabricating the multilayer laser film using </w:t>
      </w:r>
      <w:r w:rsidR="008A23CD">
        <w:t xml:space="preserve">elastomeric polymers. </w:t>
      </w:r>
      <w:r>
        <w:t xml:space="preserve">While this feature has not yet been realized fully in a </w:t>
      </w:r>
      <w:r w:rsidR="005A6C5B">
        <w:t xml:space="preserve">multilayer </w:t>
      </w:r>
      <w:r>
        <w:t>DFB structure, it has been demonstrated in distributed Bragg reflector filters, first by spin coating</w:t>
      </w:r>
      <w:r w:rsidR="009309FB">
        <w:t>,</w:t>
      </w:r>
      <w:fldSimple w:instr=" NOTEREF _Ref365389866 \h  \* MERGEFORMAT ">
        <w:r w:rsidR="00D00457" w:rsidRPr="00D00457">
          <w:rPr>
            <w:vertAlign w:val="superscript"/>
          </w:rPr>
          <w:t>3</w:t>
        </w:r>
      </w:fldSimple>
      <w:r>
        <w:t xml:space="preserve"> and, more recently, by co-extrusion of elastomers.</w:t>
      </w:r>
      <w:bookmarkStart w:id="326" w:name="_Ref362015675"/>
      <w:r w:rsidR="00D00457">
        <w:rPr>
          <w:vertAlign w:val="superscript"/>
        </w:rPr>
        <w:fldChar w:fldCharType="begin"/>
      </w:r>
      <w:r w:rsidR="00156A96">
        <w:rPr>
          <w:vertAlign w:val="superscript"/>
        </w:rPr>
        <w:instrText xml:space="preserve"> NOTEREF _Ref365390818 \h </w:instrText>
      </w:r>
      <w:r w:rsidR="00D00457">
        <w:rPr>
          <w:vertAlign w:val="superscript"/>
        </w:rPr>
      </w:r>
      <w:r w:rsidR="00D00457">
        <w:rPr>
          <w:vertAlign w:val="superscript"/>
        </w:rPr>
        <w:fldChar w:fldCharType="separate"/>
      </w:r>
      <w:r w:rsidR="00156A96">
        <w:rPr>
          <w:vertAlign w:val="superscript"/>
        </w:rPr>
        <w:t>153</w:t>
      </w:r>
      <w:r w:rsidR="00D00457">
        <w:rPr>
          <w:vertAlign w:val="superscript"/>
        </w:rPr>
        <w:fldChar w:fldCharType="end"/>
      </w:r>
      <w:r>
        <w:rPr>
          <w:rStyle w:val="EndnoteReference"/>
        </w:rPr>
        <w:endnoteReference w:id="160"/>
      </w:r>
      <w:bookmarkEnd w:id="326"/>
      <w:r>
        <w:t xml:space="preserve"> In the </w:t>
      </w:r>
      <w:r w:rsidR="00734668">
        <w:t>latter</w:t>
      </w:r>
      <w:r>
        <w:t xml:space="preserve"> case, </w:t>
      </w:r>
      <w:r w:rsidR="00563834">
        <w:t xml:space="preserve">128 </w:t>
      </w:r>
      <w:r>
        <w:t xml:space="preserve">alternating layers of </w:t>
      </w:r>
      <w:r w:rsidR="00734668">
        <w:t>THV, and ethylene-</w:t>
      </w:r>
      <w:proofErr w:type="spellStart"/>
      <w:r w:rsidR="00734668">
        <w:t>octene</w:t>
      </w:r>
      <w:proofErr w:type="spellEnd"/>
      <w:r w:rsidR="00734668">
        <w:t xml:space="preserve"> (EO, n≈1.48)</w:t>
      </w:r>
      <w:r w:rsidR="00563834">
        <w:t xml:space="preserve"> were</w:t>
      </w:r>
      <w:r w:rsidR="00734668">
        <w:t xml:space="preserve"> </w:t>
      </w:r>
      <w:r w:rsidR="00563834">
        <w:t>co-</w:t>
      </w:r>
      <w:r w:rsidR="00734668">
        <w:t xml:space="preserve">extruded with a </w:t>
      </w:r>
      <w:r w:rsidR="00563834">
        <w:t>R6G</w:t>
      </w:r>
      <w:r w:rsidR="00734668">
        <w:t xml:space="preserve"> dye-doped </w:t>
      </w:r>
      <w:proofErr w:type="spellStart"/>
      <w:r w:rsidR="00734668">
        <w:t>Lotader</w:t>
      </w:r>
      <w:proofErr w:type="spellEnd"/>
      <w:r w:rsidR="00734668">
        <w:t xml:space="preserve"> elastomeric skin layer, which acts as the thick active central gain medium when the films are folded to create the </w:t>
      </w:r>
      <w:proofErr w:type="spellStart"/>
      <w:r w:rsidR="00734668">
        <w:t>microcavity</w:t>
      </w:r>
      <w:proofErr w:type="spellEnd"/>
      <w:r w:rsidR="00734668">
        <w:t xml:space="preserve"> Bragg laser. The </w:t>
      </w:r>
      <w:proofErr w:type="spellStart"/>
      <w:r w:rsidR="00734668">
        <w:t>Lotader</w:t>
      </w:r>
      <w:proofErr w:type="spellEnd"/>
      <w:r w:rsidR="00734668">
        <w:t xml:space="preserve"> skin layer is a blend of ethylene </w:t>
      </w:r>
      <w:proofErr w:type="spellStart"/>
      <w:r w:rsidR="00734668">
        <w:t>terpolymer</w:t>
      </w:r>
      <w:proofErr w:type="spellEnd"/>
      <w:r w:rsidR="00734668">
        <w:t xml:space="preserve"> with 40% by weight acrylic ester and </w:t>
      </w:r>
      <w:proofErr w:type="spellStart"/>
      <w:r w:rsidR="00734668">
        <w:t>glycidyl</w:t>
      </w:r>
      <w:proofErr w:type="spellEnd"/>
      <w:r w:rsidR="00734668">
        <w:t xml:space="preserve"> </w:t>
      </w:r>
      <w:proofErr w:type="spellStart"/>
      <w:r w:rsidR="00734668">
        <w:t>methacrylate</w:t>
      </w:r>
      <w:proofErr w:type="spellEnd"/>
      <w:r w:rsidR="00734668">
        <w:t xml:space="preserve"> [</w:t>
      </w:r>
      <w:proofErr w:type="spellStart"/>
      <w:r w:rsidR="00734668">
        <w:t>Arkema</w:t>
      </w:r>
      <w:proofErr w:type="spellEnd"/>
      <w:r w:rsidR="00734668">
        <w:t>,</w:t>
      </w:r>
      <w:r w:rsidR="00563834">
        <w:t xml:space="preserve"> </w:t>
      </w:r>
      <w:hyperlink r:id="rId96" w:history="1">
        <w:r w:rsidR="00563834" w:rsidRPr="00D44B87">
          <w:rPr>
            <w:rStyle w:val="Hyperlink"/>
          </w:rPr>
          <w:t>www.lotader.com</w:t>
        </w:r>
      </w:hyperlink>
      <w:r w:rsidR="00734668">
        <w:t>].</w:t>
      </w:r>
      <w:r w:rsidR="00563834">
        <w:t xml:space="preserve"> </w:t>
      </w:r>
      <w:r w:rsidR="00563834" w:rsidRPr="00563834">
        <w:t>The average layer thickness was approximately 110nm and the center layer thickness was approximately 30</w:t>
      </w:r>
      <w:r w:rsidR="00563834" w:rsidRPr="00563834">
        <w:rPr>
          <w:rFonts w:ascii="Symbol" w:hAnsi="Symbol"/>
        </w:rPr>
        <w:t></w:t>
      </w:r>
      <w:r w:rsidR="00563834" w:rsidRPr="00563834">
        <w:t>m after folding.</w:t>
      </w:r>
    </w:p>
    <w:p w:rsidR="00573107" w:rsidRDefault="00573107" w:rsidP="00573107">
      <w:pPr>
        <w:spacing w:line="240" w:lineRule="auto"/>
        <w:jc w:val="both"/>
      </w:pPr>
      <w:r w:rsidRPr="009C398A">
        <w:t>A pseudo-affine model relates the shift</w:t>
      </w:r>
      <w:r>
        <w:t xml:space="preserve"> </w:t>
      </w:r>
      <w:r w:rsidR="0053733F" w:rsidRPr="009C398A">
        <w:rPr>
          <w:rFonts w:ascii="Symbol" w:hAnsi="Symbol"/>
        </w:rPr>
        <w:t></w:t>
      </w:r>
      <w:r w:rsidR="0053733F" w:rsidRPr="009C398A">
        <w:rPr>
          <w:rFonts w:ascii="Symbol" w:hAnsi="Symbol"/>
        </w:rPr>
        <w:t></w:t>
      </w:r>
      <w:r w:rsidR="0053733F" w:rsidRPr="009C398A">
        <w:rPr>
          <w:rFonts w:ascii="Symbol" w:hAnsi="Symbol"/>
        </w:rPr>
        <w:t></w:t>
      </w:r>
      <w:r w:rsidR="0053733F" w:rsidRPr="009C398A">
        <w:rPr>
          <w:vertAlign w:val="subscript"/>
        </w:rPr>
        <w:t>0</w:t>
      </w:r>
      <w:r w:rsidR="0053733F" w:rsidRPr="0053733F">
        <w:t xml:space="preserve"> </w:t>
      </w:r>
      <w:r w:rsidRPr="009C398A">
        <w:t xml:space="preserve">of the reflection band center wavelength, </w:t>
      </w:r>
      <w:r w:rsidRPr="009C398A">
        <w:rPr>
          <w:rFonts w:ascii="Symbol" w:hAnsi="Symbol"/>
        </w:rPr>
        <w:t></w:t>
      </w:r>
      <w:r w:rsidR="0053733F" w:rsidRPr="0053733F">
        <w:rPr>
          <w:rFonts w:ascii="Symbol" w:hAnsi="Symbol"/>
          <w:vertAlign w:val="subscript"/>
        </w:rPr>
        <w:t></w:t>
      </w:r>
      <w:r w:rsidRPr="009C398A">
        <w:t>, as a function of the lateral</w:t>
      </w:r>
      <w:r>
        <w:t xml:space="preserve"> </w:t>
      </w:r>
      <w:r w:rsidR="0053733F">
        <w:t xml:space="preserve">linear </w:t>
      </w:r>
      <w:r w:rsidRPr="009C398A">
        <w:t>strain,</w:t>
      </w:r>
      <w:r w:rsidR="0053733F">
        <w:t xml:space="preserve"> </w:t>
      </w:r>
      <w:r w:rsidR="0053733F" w:rsidRPr="0053733F">
        <w:rPr>
          <w:rFonts w:ascii="Symbol" w:hAnsi="Symbol"/>
        </w:rPr>
        <w:t></w:t>
      </w:r>
      <w:proofErr w:type="spellStart"/>
      <w:r w:rsidR="0053733F" w:rsidRPr="0053733F">
        <w:rPr>
          <w:rFonts w:asciiTheme="majorHAnsi" w:hAnsiTheme="majorHAnsi"/>
          <w:i/>
        </w:rPr>
        <w:t>l</w:t>
      </w:r>
      <w:r w:rsidR="0053733F" w:rsidRPr="0053733F">
        <w:rPr>
          <w:rFonts w:ascii="Symbol" w:hAnsi="Symbol"/>
        </w:rPr>
        <w:t></w:t>
      </w:r>
      <w:r w:rsidR="0053733F" w:rsidRPr="0053733F">
        <w:rPr>
          <w:rFonts w:asciiTheme="majorHAnsi" w:hAnsiTheme="majorHAnsi"/>
          <w:i/>
        </w:rPr>
        <w:t>l</w:t>
      </w:r>
      <w:proofErr w:type="spellEnd"/>
      <w:r w:rsidR="0053733F" w:rsidRPr="0053733F">
        <w:rPr>
          <w:rFonts w:ascii="Symbol" w:hAnsi="Symbol"/>
          <w:vertAlign w:val="subscript"/>
        </w:rPr>
        <w:t></w:t>
      </w:r>
      <w:r>
        <w:rPr>
          <w:rStyle w:val="EndnoteReference"/>
        </w:rPr>
        <w:endnoteReference w:id="161"/>
      </w:r>
      <w:r w:rsidRPr="009C398A">
        <w:t xml:space="preserve"> </w:t>
      </w:r>
    </w:p>
    <w:p w:rsidR="00573107" w:rsidRDefault="00156A96" w:rsidP="00573107">
      <w:pPr>
        <w:spacing w:line="240" w:lineRule="auto"/>
        <w:jc w:val="both"/>
      </w:pPr>
      <w:r w:rsidRPr="00156A96">
        <w:rPr>
          <w:position w:val="-32"/>
        </w:rPr>
        <w:object w:dxaOrig="2360" w:dyaOrig="680">
          <v:shape id="_x0000_i1060" type="#_x0000_t75" style="width:116.6pt;height:34.4pt" o:ole="">
            <v:imagedata r:id="rId97" o:title=""/>
          </v:shape>
          <o:OLEObject Type="Embed" ProgID="Equation.DSMT4" ShapeID="_x0000_i1060" DrawAspect="Content" ObjectID="_1439578918" r:id="rId98"/>
        </w:object>
      </w:r>
      <w:r w:rsidR="00573107">
        <w:tab/>
      </w:r>
      <w:r w:rsidR="00573107">
        <w:tab/>
        <w:t>(8)</w:t>
      </w:r>
    </w:p>
    <w:p w:rsidR="00563834" w:rsidRDefault="0053733F" w:rsidP="00563834">
      <w:pPr>
        <w:spacing w:line="240" w:lineRule="auto"/>
        <w:jc w:val="both"/>
      </w:pPr>
      <w:proofErr w:type="gramStart"/>
      <w:r>
        <w:t>where</w:t>
      </w:r>
      <w:proofErr w:type="gramEnd"/>
      <w:r w:rsidR="00573107">
        <w:t xml:space="preserve"> </w:t>
      </w:r>
      <w:r w:rsidR="00156A96" w:rsidRPr="00156A96">
        <w:rPr>
          <w:position w:val="-10"/>
        </w:rPr>
        <w:object w:dxaOrig="639" w:dyaOrig="320">
          <v:shape id="_x0000_i1061" type="#_x0000_t75" style="width:32.8pt;height:17.75pt" o:ole="">
            <v:imagedata r:id="rId99" o:title=""/>
          </v:shape>
          <o:OLEObject Type="Embed" ProgID="Equation.DSMT4" ShapeID="_x0000_i1061" DrawAspect="Content" ObjectID="_1439578919" r:id="rId100"/>
        </w:object>
      </w:r>
      <w:r w:rsidR="00573107">
        <w:t xml:space="preserve"> are the initial and </w:t>
      </w:r>
      <w:r w:rsidR="00573107" w:rsidRPr="00A409AE">
        <w:rPr>
          <w:position w:val="-12"/>
        </w:rPr>
        <w:object w:dxaOrig="540" w:dyaOrig="360">
          <v:shape id="_x0000_i1062" type="#_x0000_t75" style="width:27.4pt;height:20.95pt" o:ole="">
            <v:imagedata r:id="rId101" o:title=""/>
          </v:shape>
          <o:OLEObject Type="Embed" ProgID="Equation.DSMT4" ShapeID="_x0000_i1062" DrawAspect="Content" ObjectID="_1439578920" r:id="rId102"/>
        </w:object>
      </w:r>
      <w:r w:rsidR="00573107">
        <w:t xml:space="preserve"> the final indices of refraction in the direction of stretching and perpendicular to the direction of stretching, respectively.  For small strains (&lt;0.2), the</w:t>
      </w:r>
      <w:r>
        <w:t xml:space="preserve"> induced</w:t>
      </w:r>
      <w:r w:rsidR="00573107">
        <w:t xml:space="preserve"> birefringence was essentially negligible </w:t>
      </w:r>
      <w:r w:rsidR="00156A96" w:rsidRPr="00156A96">
        <w:rPr>
          <w:position w:val="-12"/>
        </w:rPr>
        <w:object w:dxaOrig="1200" w:dyaOrig="360">
          <v:shape id="_x0000_i1063" type="#_x0000_t75" style="width:59.65pt;height:17.75pt" o:ole="">
            <v:imagedata r:id="rId103" o:title=""/>
          </v:shape>
          <o:OLEObject Type="Embed" ProgID="Equation.DSMT4" ShapeID="_x0000_i1063" DrawAspect="Content" ObjectID="_1439578921" r:id="rId104"/>
        </w:object>
      </w:r>
      <w:r w:rsidR="00573107">
        <w:t>,</w:t>
      </w:r>
      <w:r w:rsidR="00573107">
        <w:rPr>
          <w:rStyle w:val="EndnoteReference"/>
        </w:rPr>
        <w:endnoteReference w:id="162"/>
      </w:r>
      <w:r w:rsidR="00573107">
        <w:t xml:space="preserve"> yet stretching the laser film </w:t>
      </w:r>
      <w:r>
        <w:t>yielded nearly</w:t>
      </w:r>
      <w:r w:rsidR="00573107">
        <w:t xml:space="preserve"> continuous wavelength tuning from red to green (from ~625 nm to ~570 nm), as seen in Fig. 1</w:t>
      </w:r>
      <w:r w:rsidR="00F878D9">
        <w:t>3</w:t>
      </w:r>
      <w:r w:rsidR="00573107">
        <w:t>.</w:t>
      </w:r>
    </w:p>
    <w:p w:rsidR="00CB2227" w:rsidRDefault="00DA2741" w:rsidP="000D2F92">
      <w:pPr>
        <w:spacing w:line="240" w:lineRule="auto"/>
        <w:jc w:val="both"/>
      </w:pPr>
      <w:r>
        <w:rPr>
          <w:noProof/>
        </w:rPr>
        <w:lastRenderedPageBreak/>
        <w:drawing>
          <wp:inline distT="0" distB="0" distL="0" distR="0">
            <wp:extent cx="2740025" cy="2068830"/>
            <wp:effectExtent l="0" t="0" r="317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0025" cy="2068830"/>
                    </a:xfrm>
                    <a:prstGeom prst="rect">
                      <a:avLst/>
                    </a:prstGeom>
                    <a:noFill/>
                    <a:ln>
                      <a:noFill/>
                    </a:ln>
                  </pic:spPr>
                </pic:pic>
              </a:graphicData>
            </a:graphic>
          </wp:inline>
        </w:drawing>
      </w:r>
    </w:p>
    <w:p w:rsidR="007C2850" w:rsidRDefault="007C2850" w:rsidP="000D2F92">
      <w:pPr>
        <w:spacing w:line="240" w:lineRule="auto"/>
        <w:jc w:val="both"/>
        <w:rPr>
          <w:b/>
        </w:rPr>
      </w:pPr>
      <w:del w:id="327" w:author=" Jim" w:date="2013-09-01T21:50:00Z">
        <w:r w:rsidRPr="007C2850" w:rsidDel="00096C15">
          <w:rPr>
            <w:noProof/>
          </w:rPr>
          <w:drawing>
            <wp:inline distT="0" distB="0" distL="0" distR="0">
              <wp:extent cx="2880185" cy="216999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6" cstate="print"/>
                      <a:srcRect/>
                      <a:stretch>
                        <a:fillRect/>
                      </a:stretch>
                    </pic:blipFill>
                    <pic:spPr bwMode="auto">
                      <a:xfrm>
                        <a:off x="0" y="0"/>
                        <a:ext cx="2881031" cy="2170632"/>
                      </a:xfrm>
                      <a:prstGeom prst="rect">
                        <a:avLst/>
                      </a:prstGeom>
                      <a:noFill/>
                      <a:ln w="9525">
                        <a:noFill/>
                        <a:miter lim="800000"/>
                        <a:headEnd/>
                        <a:tailEnd/>
                      </a:ln>
                    </pic:spPr>
                  </pic:pic>
                </a:graphicData>
              </a:graphic>
            </wp:inline>
          </w:drawing>
        </w:r>
      </w:del>
    </w:p>
    <w:p w:rsidR="00265234" w:rsidRPr="001A0D1F" w:rsidRDefault="0054143B" w:rsidP="000D2F92">
      <w:pPr>
        <w:spacing w:line="240" w:lineRule="auto"/>
        <w:jc w:val="both"/>
        <w:rPr>
          <w:rFonts w:asciiTheme="minorHAnsi" w:hAnsiTheme="minorHAnsi" w:cs="Times"/>
          <w:sz w:val="20"/>
          <w:szCs w:val="20"/>
        </w:rPr>
      </w:pPr>
      <w:proofErr w:type="gramStart"/>
      <w:r>
        <w:rPr>
          <w:b/>
        </w:rPr>
        <w:t xml:space="preserve">FIGURE </w:t>
      </w:r>
      <w:r w:rsidR="009970C9">
        <w:rPr>
          <w:b/>
        </w:rPr>
        <w:t>1</w:t>
      </w:r>
      <w:r w:rsidR="00F878D9">
        <w:rPr>
          <w:b/>
        </w:rPr>
        <w:t>3</w:t>
      </w:r>
      <w:r w:rsidR="009970C9">
        <w:rPr>
          <w:b/>
        </w:rPr>
        <w:t>.</w:t>
      </w:r>
      <w:proofErr w:type="gramEnd"/>
      <w:r w:rsidR="00573107">
        <w:rPr>
          <w:b/>
        </w:rPr>
        <w:t xml:space="preserve"> </w:t>
      </w:r>
      <w:r w:rsidR="00573107" w:rsidRPr="00573107">
        <w:t>The series of sharp curves are the emission spectra at different stretching ratios for the DBR lase</w:t>
      </w:r>
      <w:r w:rsidR="00573107">
        <w:t>r</w:t>
      </w:r>
      <w:r w:rsidR="00573107" w:rsidRPr="00573107">
        <w:t>. The solid gray curve to the right is the absorption spectrum and the dotted line is the fluorescence</w:t>
      </w:r>
      <w:r w:rsidR="00573107">
        <w:t xml:space="preserve"> </w:t>
      </w:r>
      <w:r w:rsidR="00573107" w:rsidRPr="00573107">
        <w:t>spectrum</w:t>
      </w:r>
      <w:r w:rsidR="00DA2741">
        <w:t xml:space="preserve"> of the R6G dye in the </w:t>
      </w:r>
      <w:proofErr w:type="spellStart"/>
      <w:r w:rsidR="00DA2741">
        <w:t>Lotador</w:t>
      </w:r>
      <w:proofErr w:type="spellEnd"/>
      <w:r w:rsidR="00DA2741">
        <w:t xml:space="preserve"> matrix</w:t>
      </w:r>
      <w:r w:rsidR="00573107" w:rsidRPr="00573107">
        <w:t>.</w:t>
      </w:r>
      <w:r w:rsidR="00573107">
        <w:t xml:space="preserve"> </w:t>
      </w:r>
      <w:r w:rsidR="001A0D1F">
        <w:t>(Reproduced from [</w:t>
      </w:r>
      <w:r w:rsidR="00D00457">
        <w:fldChar w:fldCharType="begin"/>
      </w:r>
      <w:r w:rsidR="00156A96">
        <w:instrText xml:space="preserve"> NOTEREF _Ref364427098 \h </w:instrText>
      </w:r>
      <w:r w:rsidR="00D00457">
        <w:fldChar w:fldCharType="separate"/>
      </w:r>
      <w:r w:rsidR="00156A96">
        <w:t>151</w:t>
      </w:r>
      <w:r w:rsidR="00D00457">
        <w:fldChar w:fldCharType="end"/>
      </w:r>
      <w:r w:rsidR="001A0D1F">
        <w:t xml:space="preserve">], with permission from </w:t>
      </w:r>
      <w:r w:rsidR="00156A96">
        <w:t>Old City Publishing, Inc.)</w:t>
      </w:r>
    </w:p>
    <w:p w:rsidR="00C6181D" w:rsidRPr="00573107" w:rsidRDefault="00C6181D" w:rsidP="000D2F92">
      <w:pPr>
        <w:spacing w:line="240" w:lineRule="auto"/>
        <w:jc w:val="both"/>
        <w:rPr>
          <w:b/>
        </w:rPr>
      </w:pPr>
      <w:r w:rsidRPr="00573107">
        <w:rPr>
          <w:b/>
        </w:rPr>
        <w:t>Temperature Tuning</w:t>
      </w:r>
    </w:p>
    <w:p w:rsidR="00E8506E" w:rsidRDefault="0053733F" w:rsidP="00E8506E">
      <w:pPr>
        <w:spacing w:line="240" w:lineRule="auto"/>
        <w:jc w:val="both"/>
      </w:pPr>
      <w:r>
        <w:t>W</w:t>
      </w:r>
      <w:r w:rsidR="006E76CB">
        <w:t>hether laser output variability with t</w:t>
      </w:r>
      <w:r w:rsidR="00E8506E">
        <w:t xml:space="preserve">emperature </w:t>
      </w:r>
      <w:r>
        <w:t xml:space="preserve">is desirable </w:t>
      </w:r>
      <w:r w:rsidR="006E76CB">
        <w:t>depends upon your point of view</w:t>
      </w:r>
      <w:r w:rsidR="00E8506E">
        <w:t xml:space="preserve">. Many applications require a stable output frequency and </w:t>
      </w:r>
      <w:r>
        <w:t>drifts</w:t>
      </w:r>
      <w:r w:rsidR="00E8506E">
        <w:t xml:space="preserve"> due to temperature</w:t>
      </w:r>
      <w:r w:rsidR="008A23CD">
        <w:t xml:space="preserve"> must be carefully suppressed. </w:t>
      </w:r>
      <w:r w:rsidR="00E8506E">
        <w:t>Other applications, however, benefit greatly from the ability to tune the wavelength simpl</w:t>
      </w:r>
      <w:r w:rsidR="008A23CD">
        <w:t xml:space="preserve">y by changing the temperature. </w:t>
      </w:r>
      <w:r w:rsidR="00E8506E">
        <w:t xml:space="preserve">Fortunately, due to the wide range of polymer </w:t>
      </w:r>
      <w:r>
        <w:t>choices</w:t>
      </w:r>
      <w:r w:rsidR="00E8506E">
        <w:t xml:space="preserve">, it </w:t>
      </w:r>
      <w:r>
        <w:t>is</w:t>
      </w:r>
      <w:r w:rsidR="00E8506E">
        <w:t xml:space="preserve"> possible to design a multilayer polymer DFB system f</w:t>
      </w:r>
      <w:r w:rsidR="008A23CD">
        <w:t xml:space="preserve">or either type of application. </w:t>
      </w:r>
      <w:r w:rsidR="00E8506E">
        <w:t xml:space="preserve">The key, </w:t>
      </w:r>
      <w:r w:rsidR="00E8506E">
        <w:lastRenderedPageBreak/>
        <w:t xml:space="preserve">however, is to </w:t>
      </w:r>
      <w:r w:rsidR="008A23CD">
        <w:t>consider</w:t>
      </w:r>
      <w:r w:rsidR="00E8506E">
        <w:t xml:space="preserve"> not only the thermo-</w:t>
      </w:r>
      <w:r>
        <w:t xml:space="preserve">mechanical and </w:t>
      </w:r>
      <w:r w:rsidR="00E8506E">
        <w:t xml:space="preserve">optical properties of the polymer constituents, but also how those constituents will interact when constricted </w:t>
      </w:r>
      <w:r>
        <w:t>in the multilayer</w:t>
      </w:r>
      <w:r w:rsidR="00E8506E">
        <w:t xml:space="preserve">. </w:t>
      </w:r>
    </w:p>
    <w:p w:rsidR="00C6181D" w:rsidRDefault="0053733F" w:rsidP="00E8506E">
      <w:pPr>
        <w:spacing w:line="240" w:lineRule="auto"/>
        <w:jc w:val="both"/>
      </w:pPr>
      <w:r>
        <w:t>M</w:t>
      </w:r>
      <w:r w:rsidR="00276A52">
        <w:t xml:space="preserve">ost, but </w:t>
      </w:r>
      <w:r>
        <w:t>not</w:t>
      </w:r>
      <w:r w:rsidR="00276A52">
        <w:t xml:space="preserve"> all, </w:t>
      </w:r>
      <w:r w:rsidR="00E8506E">
        <w:t>pol</w:t>
      </w:r>
      <w:r w:rsidR="008A23CD">
        <w:t xml:space="preserve">ymers expand with temperature. </w:t>
      </w:r>
      <w:r>
        <w:t>T</w:t>
      </w:r>
      <w:r w:rsidR="00276A52">
        <w:t xml:space="preserve">hermal </w:t>
      </w:r>
      <w:r w:rsidR="00E8506E">
        <w:t xml:space="preserve">expansion leads to </w:t>
      </w:r>
      <w:r w:rsidR="00276A52">
        <w:t>two competing effect</w:t>
      </w:r>
      <w:r w:rsidR="008A23CD">
        <w:t>s on the band structure: t</w:t>
      </w:r>
      <w:r w:rsidR="00E8506E">
        <w:t xml:space="preserve">he thickness of a layer is expected to </w:t>
      </w:r>
      <w:r w:rsidR="008A23CD">
        <w:t>increase</w:t>
      </w:r>
      <w:r w:rsidR="00E8506E">
        <w:t>, but the index of refraction drop</w:t>
      </w:r>
      <w:r>
        <w:t>s</w:t>
      </w:r>
      <w:r w:rsidR="00E8506E">
        <w:t xml:space="preserve">. Because the optical </w:t>
      </w:r>
      <w:proofErr w:type="spellStart"/>
      <w:r w:rsidR="00E8506E">
        <w:t>pathlength</w:t>
      </w:r>
      <w:proofErr w:type="spellEnd"/>
      <w:r w:rsidR="00E8506E">
        <w:t xml:space="preserve"> is the product of the thickness and refractive index, these two effects </w:t>
      </w:r>
      <w:r w:rsidR="008A23CD">
        <w:t xml:space="preserve">partially </w:t>
      </w:r>
      <w:r w:rsidR="00E8506E">
        <w:t xml:space="preserve">offset one another, but do not, in general, cancel. </w:t>
      </w:r>
      <w:r w:rsidR="00276A52">
        <w:t>The</w:t>
      </w:r>
      <w:r w:rsidR="00E8506E">
        <w:t xml:space="preserve"> situation in a</w:t>
      </w:r>
      <w:r w:rsidR="008A23CD">
        <w:t xml:space="preserve"> multilayer is more complicated</w:t>
      </w:r>
      <w:r w:rsidR="00276A52">
        <w:t xml:space="preserve">, however, </w:t>
      </w:r>
      <w:r w:rsidR="00E8506E">
        <w:t>because the two (or more) constituent materials m</w:t>
      </w:r>
      <w:r w:rsidR="00276A52">
        <w:t>ay expand at different rates. T</w:t>
      </w:r>
      <w:r w:rsidR="00E8506E">
        <w:t>his</w:t>
      </w:r>
      <w:r w:rsidR="00276A52">
        <w:t xml:space="preserve"> expansion</w:t>
      </w:r>
      <w:r w:rsidR="00E8506E">
        <w:t xml:space="preserve"> is particularly problematic in a multilayer because the layered materials are tightly </w:t>
      </w:r>
      <w:r w:rsidR="008A23CD">
        <w:t>fused</w:t>
      </w:r>
      <w:r w:rsidR="00E8506E">
        <w:t xml:space="preserve"> together (in many cases involving </w:t>
      </w:r>
      <w:proofErr w:type="spellStart"/>
      <w:r w:rsidR="00E8506E">
        <w:t>inte</w:t>
      </w:r>
      <w:r w:rsidR="008A23CD">
        <w:t>rdiffusion</w:t>
      </w:r>
      <w:proofErr w:type="spellEnd"/>
      <w:r w:rsidR="008A23CD">
        <w:t xml:space="preserve"> regions of tens of nanometer</w:t>
      </w:r>
      <w:r w:rsidR="00E8506E">
        <w:t xml:space="preserve">s or more) and are </w:t>
      </w:r>
      <w:r w:rsidR="008A23CD">
        <w:t xml:space="preserve">thus </w:t>
      </w:r>
      <w:r w:rsidR="00E8506E">
        <w:t>constrained to maintain the same expansion ra</w:t>
      </w:r>
      <w:r w:rsidR="00C61104">
        <w:t>tes along the contact surface. (It is assumed that</w:t>
      </w:r>
      <w:r>
        <w:t xml:space="preserve"> they do not delaminate.</w:t>
      </w:r>
      <w:r w:rsidR="00C61104">
        <w:t xml:space="preserve">) </w:t>
      </w:r>
      <w:r w:rsidR="00276A52">
        <w:t xml:space="preserve">In a </w:t>
      </w:r>
      <w:proofErr w:type="spellStart"/>
      <w:r w:rsidR="00276A52">
        <w:t>bilayer</w:t>
      </w:r>
      <w:proofErr w:type="spellEnd"/>
      <w:r w:rsidR="00276A52">
        <w:t xml:space="preserve"> system, the difference in thermal </w:t>
      </w:r>
      <w:proofErr w:type="spellStart"/>
      <w:r w:rsidR="00276A52">
        <w:t>expansivities</w:t>
      </w:r>
      <w:proofErr w:type="spellEnd"/>
      <w:r w:rsidR="00276A52">
        <w:t xml:space="preserve"> leads to the bending of one material over the other, as in the familiar bimetallic strip, but this is not possible in a system of t</w:t>
      </w:r>
      <w:r w:rsidR="00C61104">
        <w:t>ens or even hundreds of layers.</w:t>
      </w:r>
      <w:r w:rsidR="00276A52">
        <w:t xml:space="preserve"> If the two polymers are not matched in their expansion rates, the </w:t>
      </w:r>
      <w:r w:rsidR="001F2B16">
        <w:t>rate will be dominated</w:t>
      </w:r>
      <w:r w:rsidR="00276A52">
        <w:t xml:space="preserve"> </w:t>
      </w:r>
      <w:r w:rsidR="001F2B16">
        <w:t>by</w:t>
      </w:r>
      <w:r w:rsidR="00276A52">
        <w:t xml:space="preserve"> which of the materials is more rigid</w:t>
      </w:r>
      <w:r w:rsidR="00D8211E">
        <w:t xml:space="preserve"> (typically, but not necessarily, the polymer with the smaller thermal </w:t>
      </w:r>
      <w:proofErr w:type="spellStart"/>
      <w:r w:rsidR="00D8211E">
        <w:t>expansivity</w:t>
      </w:r>
      <w:proofErr w:type="spellEnd"/>
      <w:r w:rsidR="00D8211E">
        <w:t>)</w:t>
      </w:r>
      <w:r w:rsidR="00276A52">
        <w:t xml:space="preserve">. </w:t>
      </w:r>
      <w:r w:rsidR="008A23CD">
        <w:t xml:space="preserve">In </w:t>
      </w:r>
      <w:r w:rsidR="001A1D1B">
        <w:t>compliance with</w:t>
      </w:r>
      <w:r w:rsidR="008A23CD">
        <w:t xml:space="preserve"> Poisson’</w:t>
      </w:r>
      <w:r w:rsidR="001A1D1B">
        <w:t>s ratio relating the bulk expansion rate to the linear expansion rate, e</w:t>
      </w:r>
      <w:r w:rsidR="00276A52">
        <w:t xml:space="preserve">ither the </w:t>
      </w:r>
      <w:r w:rsidR="00D8211E">
        <w:t xml:space="preserve">lower </w:t>
      </w:r>
      <w:proofErr w:type="spellStart"/>
      <w:r w:rsidR="00D8211E">
        <w:t>expansivity</w:t>
      </w:r>
      <w:proofErr w:type="spellEnd"/>
      <w:r w:rsidR="00276A52">
        <w:t xml:space="preserve"> layers will not </w:t>
      </w:r>
      <w:r w:rsidR="00D8211E">
        <w:t>thicken</w:t>
      </w:r>
      <w:r w:rsidR="00276A52">
        <w:t xml:space="preserve"> as much as expected perpendicular to the film plane </w:t>
      </w:r>
      <w:r w:rsidR="008A23CD">
        <w:t>because</w:t>
      </w:r>
      <w:r w:rsidR="00276A52">
        <w:t xml:space="preserve"> they are forced to expand more in the directions along the interfacial plane or the </w:t>
      </w:r>
      <w:r w:rsidR="00D8211E">
        <w:t xml:space="preserve">higher </w:t>
      </w:r>
      <w:proofErr w:type="spellStart"/>
      <w:r w:rsidR="00D8211E">
        <w:t>expansivity</w:t>
      </w:r>
      <w:proofErr w:type="spellEnd"/>
      <w:r w:rsidR="00276A52">
        <w:t xml:space="preserve"> polymer</w:t>
      </w:r>
      <w:r w:rsidR="00E00977">
        <w:t xml:space="preserve"> layers</w:t>
      </w:r>
      <w:r w:rsidR="00276A52">
        <w:t xml:space="preserve"> wi</w:t>
      </w:r>
      <w:r w:rsidR="004964A6">
        <w:t xml:space="preserve">ll </w:t>
      </w:r>
      <w:r w:rsidR="00D8211E">
        <w:t>thicken</w:t>
      </w:r>
      <w:r w:rsidR="004964A6">
        <w:t xml:space="preserve"> more than otherwise expected </w:t>
      </w:r>
      <w:r w:rsidR="00D8211E">
        <w:t xml:space="preserve">as </w:t>
      </w:r>
      <w:r w:rsidR="00E00977">
        <w:t>they are</w:t>
      </w:r>
      <w:r w:rsidR="004964A6">
        <w:t xml:space="preserve"> unable to expand along the interfacial plane. </w:t>
      </w:r>
      <w:r w:rsidR="00937146">
        <w:t>Measuring, let alone predicting, the response</w:t>
      </w:r>
      <w:r w:rsidR="004964A6">
        <w:t xml:space="preserve"> given a </w:t>
      </w:r>
      <w:r w:rsidR="00937146">
        <w:t>specified</w:t>
      </w:r>
      <w:r w:rsidR="004964A6">
        <w:t xml:space="preserve"> pairing of polymers</w:t>
      </w:r>
      <w:r w:rsidR="00C61104">
        <w:t xml:space="preserve"> in a multilayer</w:t>
      </w:r>
      <w:r w:rsidR="004964A6">
        <w:t xml:space="preserve"> is </w:t>
      </w:r>
      <w:r w:rsidR="00C61104">
        <w:t>an ongoing</w:t>
      </w:r>
      <w:r w:rsidR="004964A6">
        <w:t xml:space="preserve"> area of research</w:t>
      </w:r>
      <w:r w:rsidR="00937146">
        <w:t xml:space="preserve">. To measure the changes in thickness and refractive index directly requires a level of </w:t>
      </w:r>
      <w:r w:rsidR="00937146">
        <w:lastRenderedPageBreak/>
        <w:t xml:space="preserve">precision that is easily obtained </w:t>
      </w:r>
      <w:r w:rsidR="00D8211E">
        <w:t xml:space="preserve">by </w:t>
      </w:r>
      <w:proofErr w:type="spellStart"/>
      <w:r w:rsidR="00D8211E">
        <w:t>interferometry</w:t>
      </w:r>
      <w:proofErr w:type="spellEnd"/>
      <w:r w:rsidR="00937146">
        <w:t xml:space="preserve">. </w:t>
      </w:r>
    </w:p>
    <w:p w:rsidR="001A1D1B" w:rsidRDefault="00937146" w:rsidP="00E8506E">
      <w:pPr>
        <w:spacing w:line="240" w:lineRule="auto"/>
        <w:jc w:val="both"/>
      </w:pPr>
      <w:r>
        <w:t xml:space="preserve">Fortunately, </w:t>
      </w:r>
      <w:r w:rsidR="00C61104">
        <w:t>observation of changes with temperature in the optical</w:t>
      </w:r>
      <w:r>
        <w:t xml:space="preserve"> band str</w:t>
      </w:r>
      <w:r w:rsidR="00D8211E">
        <w:t>ucture and laser output</w:t>
      </w:r>
      <w:r>
        <w:t xml:space="preserve">, together with the multilayer modeling methods described above, </w:t>
      </w:r>
      <w:r w:rsidR="00C61104">
        <w:t xml:space="preserve">greatly aid in our understanding of these </w:t>
      </w:r>
      <w:r>
        <w:t>effects.</w:t>
      </w:r>
      <w:fldSimple w:instr=" NOTEREF _Ref364511306 \h  \* MERGEFORMAT ">
        <w:r w:rsidR="00D00457" w:rsidRPr="00D00457">
          <w:rPr>
            <w:vertAlign w:val="superscript"/>
          </w:rPr>
          <w:t>154</w:t>
        </w:r>
      </w:fldSimple>
      <w:r>
        <w:t xml:space="preserve"> </w:t>
      </w:r>
      <w:r w:rsidR="00C61104">
        <w:t>W</w:t>
      </w:r>
      <w:r w:rsidR="004964A6">
        <w:t>e have explored the thermo-optic spectra of both</w:t>
      </w:r>
      <w:r w:rsidR="001A1D1B">
        <w:t xml:space="preserve"> </w:t>
      </w:r>
      <w:r w:rsidR="00C61104">
        <w:t xml:space="preserve">polymer </w:t>
      </w:r>
      <w:r w:rsidR="001A1D1B">
        <w:t xml:space="preserve">DRB and DFB laser structures. </w:t>
      </w:r>
      <w:r>
        <w:t xml:space="preserve">The DFB systems were comprised of alternating layers THV and SAN25 as previously </w:t>
      </w:r>
      <w:proofErr w:type="gramStart"/>
      <w:r>
        <w:t>described,</w:t>
      </w:r>
      <w:proofErr w:type="gramEnd"/>
      <w:r>
        <w:t xml:space="preserve"> which were folded alternately onto the THV or SAN25 layer. </w:t>
      </w:r>
      <w:r w:rsidR="00D8211E">
        <w:t xml:space="preserve">In this system, </w:t>
      </w:r>
      <w:r w:rsidR="00E00977">
        <w:t xml:space="preserve">modeling of the measured response indicates that the </w:t>
      </w:r>
      <w:r w:rsidR="00D8211E">
        <w:t>more rigid SAN25 polymer</w:t>
      </w:r>
      <w:r w:rsidR="00E00977">
        <w:t xml:space="preserve"> </w:t>
      </w:r>
      <w:r w:rsidR="00D8211E">
        <w:t>constrain</w:t>
      </w:r>
      <w:r w:rsidR="00E00977">
        <w:t>s</w:t>
      </w:r>
      <w:r w:rsidR="00D8211E">
        <w:t xml:space="preserve"> the in-plane expansion of the THV polymer, which respond</w:t>
      </w:r>
      <w:r w:rsidR="00E00977">
        <w:t>s</w:t>
      </w:r>
      <w:r w:rsidR="00D8211E">
        <w:t xml:space="preserve"> </w:t>
      </w:r>
      <w:r w:rsidR="001F2B16">
        <w:t xml:space="preserve">in the multilayer </w:t>
      </w:r>
      <w:r w:rsidR="00D8211E">
        <w:t xml:space="preserve">by increasing in thickness by nearly a factor of three more than would be expected from </w:t>
      </w:r>
      <w:r w:rsidR="00C61104">
        <w:t>isotropic</w:t>
      </w:r>
      <w:r w:rsidR="00D8211E">
        <w:t xml:space="preserve"> properties.</w:t>
      </w:r>
      <w:fldSimple w:instr=" NOTEREF _Ref364511306 \h  \* MERGEFORMAT ">
        <w:r w:rsidR="00D00457" w:rsidRPr="00D00457">
          <w:rPr>
            <w:vertAlign w:val="superscript"/>
          </w:rPr>
          <w:t>154</w:t>
        </w:r>
      </w:fldSimple>
      <w:r w:rsidR="00D8211E">
        <w:t xml:space="preserve"> </w:t>
      </w:r>
      <w:r>
        <w:t xml:space="preserve">As the temperature of the system increased, the </w:t>
      </w:r>
      <w:r w:rsidR="00E00977">
        <w:t xml:space="preserve">reflection </w:t>
      </w:r>
      <w:r>
        <w:t>band not only shifted to longer wavelengths, it also expanded, with the long wavelength band</w:t>
      </w:r>
      <w:r w:rsidR="00E00977">
        <w:t xml:space="preserve"> </w:t>
      </w:r>
      <w:r>
        <w:t>edge shifting more than the sho</w:t>
      </w:r>
      <w:r w:rsidR="00D8211E">
        <w:t>rt wavelength band</w:t>
      </w:r>
      <w:r w:rsidR="00E00977">
        <w:t xml:space="preserve"> </w:t>
      </w:r>
      <w:r w:rsidR="00D8211E">
        <w:t>edge. Due to layer thickness variations throughout the stack and the field energy dependence of the center layer defect, lasing appeared near opposite band edges depending upon polymer in the center defect layer. Th</w:t>
      </w:r>
      <w:r w:rsidR="003B393D">
        <w:t>e lasing at opposite band edges</w:t>
      </w:r>
      <w:r w:rsidR="001F2B16">
        <w:t xml:space="preserve"> </w:t>
      </w:r>
      <w:r w:rsidR="00D8211E">
        <w:t>le</w:t>
      </w:r>
      <w:r w:rsidR="003B393D">
        <w:t>ads</w:t>
      </w:r>
      <w:r w:rsidR="00D8211E">
        <w:t xml:space="preserve"> to different thermo-spectral coefficients for the two different </w:t>
      </w:r>
      <w:r w:rsidR="00C61104">
        <w:t>folded DFB lasers</w:t>
      </w:r>
      <w:r w:rsidR="009850E4">
        <w:t>, as can be seen in Fig. 1</w:t>
      </w:r>
      <w:r w:rsidR="00F878D9">
        <w:t>4</w:t>
      </w:r>
      <w:r w:rsidR="00D8211E">
        <w:t xml:space="preserve">. </w:t>
      </w:r>
    </w:p>
    <w:p w:rsidR="00962B95" w:rsidRDefault="00962B95" w:rsidP="00E8506E">
      <w:pPr>
        <w:spacing w:line="240" w:lineRule="auto"/>
        <w:jc w:val="both"/>
      </w:pPr>
      <w:r>
        <w:t>Note that in each case, the broad emission spectrum of the dye also change</w:t>
      </w:r>
      <w:r w:rsidR="003B393D">
        <w:t>s</w:t>
      </w:r>
      <w:r>
        <w:t xml:space="preserve"> slightly with temperature, but this change ha</w:t>
      </w:r>
      <w:r w:rsidR="003B393D">
        <w:t>s</w:t>
      </w:r>
      <w:r>
        <w:t xml:space="preserve"> little effect on the lasing wavelength which is otherwise dominated by the </w:t>
      </w:r>
      <w:r w:rsidR="00C61104">
        <w:t>dispersion</w:t>
      </w:r>
      <w:r>
        <w:t xml:space="preserve"> of the DFB resonator cavity and the location of the dye layers. </w:t>
      </w:r>
    </w:p>
    <w:p w:rsidR="001A1D1B" w:rsidRDefault="0016756B" w:rsidP="00E8506E">
      <w:pPr>
        <w:spacing w:line="240" w:lineRule="auto"/>
        <w:jc w:val="both"/>
      </w:pPr>
      <w:r>
        <w:rPr>
          <w:noProof/>
        </w:rPr>
        <w:lastRenderedPageBreak/>
        <w:drawing>
          <wp:inline distT="0" distB="0" distL="0" distR="0">
            <wp:extent cx="2743200" cy="37998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3799840"/>
                    </a:xfrm>
                    <a:prstGeom prst="rect">
                      <a:avLst/>
                    </a:prstGeom>
                    <a:noFill/>
                    <a:ln>
                      <a:noFill/>
                    </a:ln>
                  </pic:spPr>
                </pic:pic>
              </a:graphicData>
            </a:graphic>
          </wp:inline>
        </w:drawing>
      </w:r>
    </w:p>
    <w:p w:rsidR="001A0D1F" w:rsidRDefault="009970C9" w:rsidP="001A0D1F">
      <w:pPr>
        <w:spacing w:line="240" w:lineRule="auto"/>
        <w:jc w:val="both"/>
        <w:rPr>
          <w:rFonts w:asciiTheme="minorHAnsi" w:hAnsiTheme="minorHAnsi" w:cs="Times"/>
          <w:sz w:val="20"/>
          <w:szCs w:val="20"/>
        </w:rPr>
      </w:pPr>
      <w:proofErr w:type="gramStart"/>
      <w:r w:rsidRPr="009970C9">
        <w:rPr>
          <w:b/>
        </w:rPr>
        <w:t>Figure 1</w:t>
      </w:r>
      <w:r w:rsidR="00F878D9">
        <w:rPr>
          <w:b/>
        </w:rPr>
        <w:t>4</w:t>
      </w:r>
      <w:r w:rsidR="00D8211E" w:rsidRPr="003B393D">
        <w:t>.</w:t>
      </w:r>
      <w:proofErr w:type="gramEnd"/>
      <w:r w:rsidR="00D8211E" w:rsidRPr="003B393D">
        <w:t xml:space="preserve"> </w:t>
      </w:r>
      <w:r w:rsidR="00D00457" w:rsidRPr="00D00457">
        <w:rPr>
          <w:rFonts w:asciiTheme="minorHAnsi" w:hAnsiTheme="minorHAnsi" w:cs="Courier New"/>
        </w:rPr>
        <w:t>The peak lasing wavelength as a function of temperature for defect DFB lasers folded on (blue circles) THV and (red squares) SAN25. As predicted by modeling, lasing in the top trace follows the long wavelength (low energy) band edge which exhibits greater temperature dependence than the lasing shown in the bottom trace which follows the short wavelength (high energy) band edge. The solid lines are linear fits to the experimental data.</w:t>
      </w:r>
      <w:r w:rsidR="0016756B">
        <w:rPr>
          <w:rFonts w:asciiTheme="minorHAnsi" w:hAnsiTheme="minorHAnsi" w:cs="Courier New"/>
          <w:sz w:val="20"/>
          <w:szCs w:val="20"/>
        </w:rPr>
        <w:t xml:space="preserve"> </w:t>
      </w:r>
      <w:r w:rsidR="001A0D1F">
        <w:t>(Reproduced from [</w:t>
      </w:r>
      <w:r w:rsidR="00D00457">
        <w:fldChar w:fldCharType="begin"/>
      </w:r>
      <w:r w:rsidR="003B393D">
        <w:instrText xml:space="preserve"> NOTEREF _Ref364511306 \h </w:instrText>
      </w:r>
      <w:r w:rsidR="00D00457">
        <w:fldChar w:fldCharType="separate"/>
      </w:r>
      <w:r w:rsidR="003B393D">
        <w:t>154</w:t>
      </w:r>
      <w:r w:rsidR="00D00457">
        <w:fldChar w:fldCharType="end"/>
      </w:r>
      <w:r w:rsidR="001A0D1F">
        <w:t xml:space="preserve">], with permission from </w:t>
      </w:r>
      <w:r w:rsidR="003B393D">
        <w:t>The Optical Society of America</w:t>
      </w:r>
      <w:r w:rsidR="001A0D1F">
        <w:t>.)</w:t>
      </w:r>
    </w:p>
    <w:p w:rsidR="001A1D1B" w:rsidRDefault="00D8211E" w:rsidP="00E8506E">
      <w:pPr>
        <w:spacing w:line="240" w:lineRule="auto"/>
        <w:jc w:val="both"/>
      </w:pPr>
      <w:r>
        <w:t xml:space="preserve">To further explore the </w:t>
      </w:r>
      <w:r w:rsidR="00C61104">
        <w:t xml:space="preserve">thermal </w:t>
      </w:r>
      <w:r>
        <w:t>effect</w:t>
      </w:r>
      <w:r w:rsidR="00C61104">
        <w:t>s</w:t>
      </w:r>
      <w:r>
        <w:t xml:space="preserve"> of combining different polymers, we also studied two very different DBR systems</w:t>
      </w:r>
      <w:r w:rsidR="001A1D1B">
        <w:t xml:space="preserve">, each with </w:t>
      </w:r>
      <w:r w:rsidR="00C61104">
        <w:t>the same</w:t>
      </w:r>
      <w:r w:rsidR="001A1D1B">
        <w:t xml:space="preserve"> R6G gain layer. </w:t>
      </w:r>
      <w:r w:rsidR="00DD786B">
        <w:t xml:space="preserve">These results, though not involving a DFB system, are important because they </w:t>
      </w:r>
      <w:r w:rsidR="003B393D">
        <w:t>are</w:t>
      </w:r>
      <w:r w:rsidR="00DD786B">
        <w:t xml:space="preserve"> directly relevant to the design of a DFB system for a desired thermal response. Briefly, when the DBR mirrors</w:t>
      </w:r>
      <w:r w:rsidR="00C61104">
        <w:t xml:space="preserve"> </w:t>
      </w:r>
      <w:r w:rsidR="00DD786B">
        <w:t xml:space="preserve">were </w:t>
      </w:r>
      <w:r w:rsidR="00C61104">
        <w:t>made</w:t>
      </w:r>
      <w:r w:rsidR="00DD786B">
        <w:t xml:space="preserve"> of alternating layers of THV and Ethylene </w:t>
      </w:r>
      <w:proofErr w:type="spellStart"/>
      <w:r w:rsidR="00DD786B">
        <w:t>Octene</w:t>
      </w:r>
      <w:proofErr w:type="spellEnd"/>
      <w:r w:rsidR="00DD786B">
        <w:t xml:space="preserve"> (EO) polymers, the mismatch in </w:t>
      </w:r>
      <w:r w:rsidR="00C61104">
        <w:t xml:space="preserve">thermal </w:t>
      </w:r>
      <w:proofErr w:type="spellStart"/>
      <w:r w:rsidR="00DD786B">
        <w:t>expansivity</w:t>
      </w:r>
      <w:proofErr w:type="spellEnd"/>
      <w:r w:rsidR="00C61104">
        <w:t xml:space="preserve"> between EO and THV</w:t>
      </w:r>
      <w:r w:rsidR="00DD786B">
        <w:t xml:space="preserve"> led to a large thermo-spectral response on the order</w:t>
      </w:r>
      <w:r w:rsidR="00C61104">
        <w:t xml:space="preserve"> of a nanometer </w:t>
      </w:r>
      <w:r w:rsidR="00C61104">
        <w:lastRenderedPageBreak/>
        <w:t>per ~3</w:t>
      </w:r>
      <w:r w:rsidR="00C61104" w:rsidRPr="00C61104">
        <w:rPr>
          <w:vertAlign w:val="superscript"/>
        </w:rPr>
        <w:t>o</w:t>
      </w:r>
      <w:r w:rsidR="00DD786B">
        <w:t xml:space="preserve">C temperature increase. However, </w:t>
      </w:r>
      <w:proofErr w:type="gramStart"/>
      <w:r w:rsidR="003B393D">
        <w:t xml:space="preserve">when </w:t>
      </w:r>
      <w:r w:rsidR="00DD786B">
        <w:t xml:space="preserve"> the</w:t>
      </w:r>
      <w:proofErr w:type="gramEnd"/>
      <w:r w:rsidR="00DD786B">
        <w:t xml:space="preserve"> same gain layer </w:t>
      </w:r>
      <w:r w:rsidR="003B393D">
        <w:t xml:space="preserve">was </w:t>
      </w:r>
      <w:r w:rsidR="00DD786B">
        <w:t xml:space="preserve">placed between DBR mirrors comprised of the polymers PMMA and PS, </w:t>
      </w:r>
      <w:r w:rsidR="00C61104">
        <w:t>whose</w:t>
      </w:r>
      <w:r w:rsidR="00DD786B">
        <w:t xml:space="preserve"> thermo-elastic properties were well matched</w:t>
      </w:r>
      <w:r w:rsidR="00C61104">
        <w:t>,</w:t>
      </w:r>
      <w:r w:rsidR="00DD786B">
        <w:t xml:space="preserve"> the system showed an order of magnitude le</w:t>
      </w:r>
      <w:r w:rsidR="00C61104">
        <w:t>ss sensitivity to temperature. (</w:t>
      </w:r>
      <w:r w:rsidR="003B393D">
        <w:t xml:space="preserve">See </w:t>
      </w:r>
      <w:r w:rsidR="00C61104">
        <w:t>Fig</w:t>
      </w:r>
      <w:r w:rsidR="003B393D">
        <w:t>.</w:t>
      </w:r>
      <w:r w:rsidR="009850E4">
        <w:t xml:space="preserve"> 1</w:t>
      </w:r>
      <w:r w:rsidR="00F878D9">
        <w:t>5</w:t>
      </w:r>
      <w:r w:rsidR="003B393D">
        <w:t>.</w:t>
      </w:r>
      <w:r w:rsidR="00C61104">
        <w:t>)</w:t>
      </w:r>
      <w:r w:rsidR="00DD786B">
        <w:t xml:space="preserve"> </w:t>
      </w:r>
      <w:r w:rsidR="00C61104">
        <w:t>T</w:t>
      </w:r>
      <w:r w:rsidR="003B393D">
        <w:t>hus, t</w:t>
      </w:r>
      <w:r w:rsidR="00DD786B">
        <w:t>he composition of a multilayer system has a significant impact on the temperature response.</w:t>
      </w:r>
      <w:r w:rsidR="00FA0D1F">
        <w:t xml:space="preserve"> The</w:t>
      </w:r>
      <w:r w:rsidR="00C61104">
        <w:t>se</w:t>
      </w:r>
      <w:r w:rsidR="00FA0D1F">
        <w:t xml:space="preserve"> spectral </w:t>
      </w:r>
      <w:r w:rsidR="00C61104">
        <w:t>changes</w:t>
      </w:r>
      <w:r w:rsidR="00FA0D1F">
        <w:t xml:space="preserve"> </w:t>
      </w:r>
      <w:r w:rsidR="003B393D">
        <w:t xml:space="preserve">also </w:t>
      </w:r>
      <w:r w:rsidR="00FA0D1F">
        <w:t xml:space="preserve">provide new insights into how the two polymers respond </w:t>
      </w:r>
      <w:r w:rsidR="003B393D">
        <w:t xml:space="preserve">to being constrained together </w:t>
      </w:r>
      <w:r w:rsidR="00FA0D1F">
        <w:t xml:space="preserve">in the multilayered system. </w:t>
      </w:r>
      <w:r w:rsidR="00DD786B">
        <w:t>Th</w:t>
      </w:r>
      <w:r w:rsidR="003B393D">
        <w:t xml:space="preserve">e study of post-extrusion constraints on multilayer </w:t>
      </w:r>
      <w:proofErr w:type="gramStart"/>
      <w:r w:rsidR="003B393D">
        <w:t xml:space="preserve">systems </w:t>
      </w:r>
      <w:r w:rsidR="00DD786B">
        <w:t xml:space="preserve"> is</w:t>
      </w:r>
      <w:proofErr w:type="gramEnd"/>
      <w:r w:rsidR="00DD786B">
        <w:t xml:space="preserve"> a</w:t>
      </w:r>
      <w:r w:rsidR="00C61104">
        <w:t xml:space="preserve"> rich area for further research, with </w:t>
      </w:r>
      <w:r w:rsidR="00DD786B">
        <w:t>possible device</w:t>
      </w:r>
      <w:r w:rsidR="00C61104">
        <w:t>/sensor</w:t>
      </w:r>
      <w:r w:rsidR="00DD786B">
        <w:t xml:space="preserve"> applications beyond lasers. </w:t>
      </w:r>
    </w:p>
    <w:p w:rsidR="00034D9F" w:rsidRDefault="003872FD" w:rsidP="001A0D1F">
      <w:pPr>
        <w:spacing w:line="240" w:lineRule="auto"/>
        <w:jc w:val="both"/>
      </w:pPr>
      <w:r>
        <w:rPr>
          <w:noProof/>
        </w:rPr>
        <w:drawing>
          <wp:inline distT="0" distB="0" distL="0" distR="0">
            <wp:extent cx="2743200" cy="194945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8" cstate="print"/>
                    <a:srcRect/>
                    <a:stretch>
                      <a:fillRect/>
                    </a:stretch>
                  </pic:blipFill>
                  <pic:spPr bwMode="auto">
                    <a:xfrm>
                      <a:off x="0" y="0"/>
                      <a:ext cx="2743200" cy="1949450"/>
                    </a:xfrm>
                    <a:prstGeom prst="rect">
                      <a:avLst/>
                    </a:prstGeom>
                    <a:noFill/>
                    <a:ln w="9525">
                      <a:noFill/>
                      <a:miter lim="800000"/>
                      <a:headEnd/>
                      <a:tailEnd/>
                    </a:ln>
                  </pic:spPr>
                </pic:pic>
              </a:graphicData>
            </a:graphic>
          </wp:inline>
        </w:drawing>
      </w:r>
      <w:proofErr w:type="gramStart"/>
      <w:r w:rsidR="009970C9" w:rsidRPr="009970C9">
        <w:rPr>
          <w:b/>
        </w:rPr>
        <w:t>FIGURE 1</w:t>
      </w:r>
      <w:r w:rsidR="00F878D9">
        <w:rPr>
          <w:b/>
        </w:rPr>
        <w:t>5</w:t>
      </w:r>
      <w:r w:rsidR="00FA0D1F">
        <w:t>.</w:t>
      </w:r>
      <w:proofErr w:type="gramEnd"/>
      <w:r w:rsidR="00FA0D1F">
        <w:t xml:space="preserve"> </w:t>
      </w:r>
      <w:r w:rsidR="00BB1671" w:rsidRPr="00BB1671">
        <w:t xml:space="preserve">The peak lasing wavelength as a function of temperature for two DBR lasers made by folding </w:t>
      </w:r>
      <w:r w:rsidR="00C61104">
        <w:t>the same</w:t>
      </w:r>
      <w:r w:rsidR="00BB1671" w:rsidRPr="00BB1671">
        <w:t xml:space="preserve"> R6G-doped </w:t>
      </w:r>
      <w:proofErr w:type="spellStart"/>
      <w:r w:rsidR="00BB1671" w:rsidRPr="00BB1671">
        <w:t>Lotador</w:t>
      </w:r>
      <w:proofErr w:type="spellEnd"/>
      <w:r w:rsidR="00BB1671" w:rsidRPr="00BB1671">
        <w:t xml:space="preserve"> cavity between </w:t>
      </w:r>
      <w:r w:rsidR="00BB1671">
        <w:t xml:space="preserve">128-layer films of alternating </w:t>
      </w:r>
      <w:r w:rsidR="00BB1671" w:rsidRPr="00BB1671">
        <w:t xml:space="preserve">THV/EO </w:t>
      </w:r>
      <w:r w:rsidR="00BB1671">
        <w:t>(triangles</w:t>
      </w:r>
      <w:proofErr w:type="gramStart"/>
      <w:r w:rsidR="00BB1671">
        <w:t>)and</w:t>
      </w:r>
      <w:proofErr w:type="gramEnd"/>
      <w:r w:rsidR="00BB1671" w:rsidRPr="00BB1671">
        <w:t xml:space="preserve"> PS/PMMA</w:t>
      </w:r>
      <w:r w:rsidR="00BB1671">
        <w:t xml:space="preserve"> (circles)</w:t>
      </w:r>
      <w:r w:rsidR="00BB1671" w:rsidRPr="00BB1671">
        <w:t xml:space="preserve">. The lines in both graphs are the linear fits </w:t>
      </w:r>
      <w:r w:rsidR="001A0D1F">
        <w:t xml:space="preserve">to </w:t>
      </w:r>
      <w:r w:rsidR="00BB1671" w:rsidRPr="00BB1671">
        <w:t>the experimental data</w:t>
      </w:r>
      <w:r w:rsidR="001A0D1F">
        <w:t>. (Reproduced from [</w:t>
      </w:r>
      <w:r w:rsidR="00D00457">
        <w:fldChar w:fldCharType="begin"/>
      </w:r>
      <w:r w:rsidR="003B393D">
        <w:instrText xml:space="preserve"> NOTEREF _Ref364511306 \h </w:instrText>
      </w:r>
      <w:r w:rsidR="00D00457">
        <w:fldChar w:fldCharType="separate"/>
      </w:r>
      <w:r w:rsidR="003B393D">
        <w:t>154</w:t>
      </w:r>
      <w:r w:rsidR="00D00457">
        <w:fldChar w:fldCharType="end"/>
      </w:r>
      <w:r w:rsidR="001A0D1F">
        <w:t xml:space="preserve">], with permission from </w:t>
      </w:r>
      <w:r w:rsidR="003B393D">
        <w:t>The Optical Society of America</w:t>
      </w:r>
      <w:r w:rsidR="001A0D1F">
        <w:t>.)</w:t>
      </w:r>
    </w:p>
    <w:p w:rsidR="00C6181D" w:rsidRPr="00C6181D" w:rsidRDefault="00C6181D" w:rsidP="000D2F92">
      <w:pPr>
        <w:spacing w:line="240" w:lineRule="auto"/>
        <w:jc w:val="both"/>
        <w:rPr>
          <w:b/>
        </w:rPr>
      </w:pPr>
      <w:r w:rsidRPr="00C6181D">
        <w:rPr>
          <w:b/>
        </w:rPr>
        <w:t>PROSPECTS AND PROMISES</w:t>
      </w:r>
      <w:r w:rsidR="00B84271">
        <w:rPr>
          <w:b/>
        </w:rPr>
        <w:t xml:space="preserve"> </w:t>
      </w:r>
    </w:p>
    <w:p w:rsidR="002326BE" w:rsidRDefault="00721674" w:rsidP="000D2F92">
      <w:pPr>
        <w:spacing w:line="240" w:lineRule="auto"/>
        <w:jc w:val="both"/>
      </w:pPr>
      <w:r>
        <w:t>We have demonstrated that co-extruded multilayer polyme</w:t>
      </w:r>
      <w:r w:rsidR="00097680">
        <w:t>rs promise to be an easily mass-</w:t>
      </w:r>
      <w:r>
        <w:t xml:space="preserve">produced laser material offering </w:t>
      </w:r>
      <w:r w:rsidR="00C6181D">
        <w:t xml:space="preserve">advantages over </w:t>
      </w:r>
      <w:r w:rsidR="00B957AF">
        <w:t xml:space="preserve">corrugated </w:t>
      </w:r>
      <w:r w:rsidR="00C6181D">
        <w:t>grating-based DFB lasers due to their large area available for lasing, flexibility and ease of manipulation, and wide range of mechanisms av</w:t>
      </w:r>
      <w:r w:rsidR="001A1D1B">
        <w:t>ailable for tuning the output.</w:t>
      </w:r>
      <w:r w:rsidR="00097680">
        <w:t xml:space="preserve"> Further work will be needed to </w:t>
      </w:r>
      <w:r w:rsidR="00097680">
        <w:lastRenderedPageBreak/>
        <w:t xml:space="preserve">achieve some of the performance characteristics that have been demonstrated in long-studied </w:t>
      </w:r>
      <w:r w:rsidR="003B393D">
        <w:t xml:space="preserve">corrugated </w:t>
      </w:r>
      <w:r w:rsidR="00097680">
        <w:t>grating-based DFB lasers such as</w:t>
      </w:r>
      <w:r w:rsidR="002D2EAE">
        <w:t xml:space="preserve"> </w:t>
      </w:r>
      <w:r w:rsidR="00097680">
        <w:t>extended operation,</w:t>
      </w:r>
      <w:r w:rsidR="00C6181D">
        <w:rPr>
          <w:rStyle w:val="EndnoteReference"/>
        </w:rPr>
        <w:endnoteReference w:id="163"/>
      </w:r>
      <w:r w:rsidR="001A1D1B">
        <w:t xml:space="preserve"> </w:t>
      </w:r>
      <w:r w:rsidR="00097680">
        <w:t>and the use of microchip lasers as pump sources.</w:t>
      </w:r>
      <w:fldSimple w:instr=" NOTEREF _Ref364611761 \h  \* MERGEFORMAT ">
        <w:r w:rsidR="00D00457" w:rsidRPr="00D00457">
          <w:rPr>
            <w:vertAlign w:val="superscript"/>
          </w:rPr>
          <w:t>159</w:t>
        </w:r>
      </w:fldSimple>
      <w:r w:rsidR="00923EBD">
        <w:t xml:space="preserve"> </w:t>
      </w:r>
      <w:r w:rsidR="002326BE">
        <w:t xml:space="preserve">Further improvements in </w:t>
      </w:r>
      <w:proofErr w:type="spellStart"/>
      <w:r w:rsidR="002326BE">
        <w:t>tunability</w:t>
      </w:r>
      <w:proofErr w:type="spellEnd"/>
      <w:r w:rsidR="002326BE">
        <w:t xml:space="preserve"> and extended operation are possible with improved dyes and/or quantum dot emissive sources</w:t>
      </w:r>
      <w:proofErr w:type="gramStart"/>
      <w:r w:rsidR="002326BE">
        <w:t>.</w:t>
      </w:r>
      <w:r w:rsidR="003B393D">
        <w:rPr>
          <w:rStyle w:val="EndnoteReference"/>
        </w:rPr>
        <w:endnoteReference w:id="164"/>
      </w:r>
      <w:r w:rsidR="00D00457" w:rsidRPr="00D00457">
        <w:rPr>
          <w:vertAlign w:val="superscript"/>
        </w:rPr>
        <w:t>,</w:t>
      </w:r>
      <w:proofErr w:type="gramEnd"/>
      <w:r w:rsidR="003B393D">
        <w:rPr>
          <w:rStyle w:val="EndnoteReference"/>
        </w:rPr>
        <w:endnoteReference w:id="165"/>
      </w:r>
    </w:p>
    <w:p w:rsidR="00877182" w:rsidRDefault="002326BE" w:rsidP="000D2F92">
      <w:pPr>
        <w:spacing w:line="240" w:lineRule="auto"/>
        <w:jc w:val="both"/>
      </w:pPr>
      <w:r>
        <w:t>In order t</w:t>
      </w:r>
      <w:r w:rsidR="00485AF9" w:rsidRPr="00923EBD">
        <w:t>o</w:t>
      </w:r>
      <w:r w:rsidR="00485AF9">
        <w:t xml:space="preserve"> achieve lasing with low cost and/or continuous wave pump sources, l</w:t>
      </w:r>
      <w:r w:rsidR="00C6181D">
        <w:t>asing thresholds will need to be lowered by nearly an order of magnitude from the earlies</w:t>
      </w:r>
      <w:r w:rsidR="00485AF9">
        <w:t>t coextruded systems. I</w:t>
      </w:r>
      <w:r w:rsidR="009641F7">
        <w:t>mproved layer uniformity</w:t>
      </w:r>
      <w:r w:rsidR="00485AF9">
        <w:t>, increased refractive index differences, lower parasitic absorptive and scattering losses</w:t>
      </w:r>
      <w:r w:rsidR="00C6181D">
        <w:t>, better dyes</w:t>
      </w:r>
      <w:r w:rsidR="00097680">
        <w:t xml:space="preserve"> and other emissive species</w:t>
      </w:r>
      <w:r w:rsidR="00C6181D">
        <w:t xml:space="preserve">, and use of optimized defect structures suggest that </w:t>
      </w:r>
      <w:r w:rsidR="009641F7">
        <w:t>performance parity</w:t>
      </w:r>
      <w:r w:rsidR="00485AF9">
        <w:t xml:space="preserve"> </w:t>
      </w:r>
      <w:r w:rsidR="009641F7">
        <w:t xml:space="preserve">with other DFB lasers is </w:t>
      </w:r>
      <w:r w:rsidR="00485AF9">
        <w:t>within reach.</w:t>
      </w:r>
      <w:r w:rsidR="00C6181D">
        <w:t xml:space="preserve"> </w:t>
      </w:r>
    </w:p>
    <w:p w:rsidR="00C6181D" w:rsidRDefault="00097680" w:rsidP="000D2F92">
      <w:pPr>
        <w:spacing w:line="240" w:lineRule="auto"/>
        <w:jc w:val="both"/>
      </w:pPr>
      <w:r>
        <w:t>Indeed the use of inexpensive</w:t>
      </w:r>
      <w:r w:rsidR="002D2EAE">
        <w:t xml:space="preserve"> optical</w:t>
      </w:r>
      <w:r>
        <w:t xml:space="preserve"> pump sources, such as laser diodes, diode-pumped solid state lasers (DSSLs) or </w:t>
      </w:r>
      <w:r w:rsidR="002D2EAE">
        <w:t xml:space="preserve">even light emitting diodes may be the method for achieving the elusive “holy grail” of electrically pumped widely tunable polymer lasers. While, obviously </w:t>
      </w:r>
      <w:r w:rsidR="002D2EAE">
        <w:lastRenderedPageBreak/>
        <w:t>a different approach than direct electrical pumping of organic semiconductor lasers</w:t>
      </w:r>
      <w:proofErr w:type="gramStart"/>
      <w:r w:rsidR="002D2EAE">
        <w:t>,</w:t>
      </w:r>
      <w:proofErr w:type="gramEnd"/>
      <w:r w:rsidR="004D0ADB" w:rsidDel="004D0ADB">
        <w:rPr>
          <w:rStyle w:val="EndnoteReference"/>
        </w:rPr>
        <w:t xml:space="preserve"> </w:t>
      </w:r>
      <w:fldSimple w:instr=" NOTEREF _Ref365393178 \h  \* MERGEFORMAT ">
        <w:r w:rsidR="00D00457" w:rsidRPr="00D00457">
          <w:rPr>
            <w:vertAlign w:val="superscript"/>
          </w:rPr>
          <w:t>114</w:t>
        </w:r>
      </w:fldSimple>
      <w:r w:rsidR="00D00457" w:rsidRPr="00D00457">
        <w:rPr>
          <w:vertAlign w:val="superscript"/>
        </w:rPr>
        <w:t>,</w:t>
      </w:r>
      <w:bookmarkStart w:id="328" w:name="_Ref363819371"/>
      <w:r w:rsidR="00C6181D">
        <w:rPr>
          <w:rStyle w:val="EndnoteReference"/>
        </w:rPr>
        <w:endnoteReference w:id="166"/>
      </w:r>
      <w:bookmarkEnd w:id="328"/>
      <w:r w:rsidR="00D00457" w:rsidRPr="00D00457">
        <w:rPr>
          <w:vertAlign w:val="superscript"/>
        </w:rPr>
        <w:t>,</w:t>
      </w:r>
      <w:r w:rsidR="00C6181D">
        <w:rPr>
          <w:rStyle w:val="EndnoteReference"/>
        </w:rPr>
        <w:endnoteReference w:id="167"/>
      </w:r>
      <w:r w:rsidR="00C6181D">
        <w:t xml:space="preserve"> </w:t>
      </w:r>
      <w:r w:rsidR="002D2EAE">
        <w:t>this could possibly fill a similar niche.</w:t>
      </w:r>
    </w:p>
    <w:p w:rsidR="00734668" w:rsidRDefault="00096C15" w:rsidP="000D2F92">
      <w:pPr>
        <w:spacing w:line="240" w:lineRule="auto"/>
        <w:jc w:val="both"/>
      </w:pPr>
      <w:ins w:id="329" w:author=" Jim" w:date="2013-09-01T21:51:00Z">
        <w:r>
          <w:t>Low cost, small, tunable laser sources are applicable to specialty spectroscopic systems</w:t>
        </w:r>
      </w:ins>
      <w:ins w:id="330" w:author=" Jim" w:date="2013-09-01T21:52:00Z">
        <w:r>
          <w:t xml:space="preserve">, such as </w:t>
        </w:r>
      </w:ins>
      <w:del w:id="331" w:author=" Jim" w:date="2013-09-01T21:52:00Z">
        <w:r w:rsidR="00C6181D" w:rsidDel="00096C15">
          <w:delText>The promised applications of these microresonator laser system</w:delText>
        </w:r>
        <w:r w:rsidR="001A1D1B" w:rsidDel="00096C15">
          <w:delText xml:space="preserve">s makes the current efforts worthwhile. </w:delText>
        </w:r>
        <w:r w:rsidR="00C6181D" w:rsidDel="00096C15">
          <w:delText>For example, broad tunability in a miniature design is likely to lead to low cost m</w:delText>
        </w:r>
        <w:r w:rsidR="00FA0D1F" w:rsidDel="00096C15">
          <w:delText xml:space="preserve">iniature spectroscopic systems </w:delText>
        </w:r>
        <w:r w:rsidR="00822E2F" w:rsidDel="00096C15">
          <w:delText xml:space="preserve">and </w:delText>
        </w:r>
      </w:del>
      <w:r w:rsidR="00822E2F">
        <w:t>chemical sens</w:t>
      </w:r>
      <w:r w:rsidR="00C6181D">
        <w:t>ors</w:t>
      </w:r>
      <w:r w:rsidR="00822E2F">
        <w:t>,</w:t>
      </w:r>
      <w:r w:rsidR="00822E2F">
        <w:rPr>
          <w:rStyle w:val="EndnoteReference"/>
        </w:rPr>
        <w:endnoteReference w:id="168"/>
      </w:r>
      <w:r w:rsidR="00C6181D">
        <w:t xml:space="preserve"> </w:t>
      </w:r>
      <w:del w:id="332" w:author=" Jim" w:date="2013-09-01T21:52:00Z">
        <w:r w:rsidR="00C6181D" w:rsidDel="00096C15">
          <w:delText xml:space="preserve">including </w:delText>
        </w:r>
      </w:del>
      <w:ins w:id="333" w:author=" Jim" w:date="2013-09-01T21:52:00Z">
        <w:r>
          <w:t>and even</w:t>
        </w:r>
        <w:r>
          <w:t xml:space="preserve"> </w:t>
        </w:r>
      </w:ins>
      <w:r w:rsidR="00C6181D">
        <w:t>DNA sequence sensors</w:t>
      </w:r>
      <w:ins w:id="334" w:author=" Jim" w:date="2013-09-01T21:52:00Z">
        <w:r>
          <w:t>.</w:t>
        </w:r>
      </w:ins>
      <w:del w:id="335" w:author=" Jim" w:date="2013-09-01T21:52:00Z">
        <w:r w:rsidR="002D2EAE" w:rsidDel="00096C15">
          <w:delText>,</w:delText>
        </w:r>
      </w:del>
      <w:r w:rsidR="00C6181D">
        <w:rPr>
          <w:rStyle w:val="EndnoteReference"/>
        </w:rPr>
        <w:endnoteReference w:id="169"/>
      </w:r>
      <w:r w:rsidR="002D2EAE">
        <w:t xml:space="preserve"> </w:t>
      </w:r>
      <w:ins w:id="336" w:author=" Jim" w:date="2013-09-01T21:54:00Z">
        <w:r>
          <w:t>D</w:t>
        </w:r>
      </w:ins>
      <w:ins w:id="337" w:author=" Jim" w:date="2013-09-01T21:52:00Z">
        <w:r>
          <w:t>ye lasers</w:t>
        </w:r>
      </w:ins>
      <w:ins w:id="338" w:author=" Jim" w:date="2013-09-01T21:54:00Z">
        <w:r>
          <w:t xml:space="preserve"> continue to be widely used</w:t>
        </w:r>
      </w:ins>
      <w:ins w:id="339" w:author=" Jim" w:date="2013-09-01T21:52:00Z">
        <w:r>
          <w:t xml:space="preserve"> in medical</w:t>
        </w:r>
      </w:ins>
      <w:ins w:id="340" w:author=" Jim" w:date="2013-09-01T21:53:00Z">
        <w:r>
          <w:t xml:space="preserve"> applications</w:t>
        </w:r>
      </w:ins>
      <w:ins w:id="341" w:author=" Jim" w:date="2013-09-01T21:55:00Z">
        <w:r>
          <w:t>,</w:t>
        </w:r>
      </w:ins>
      <w:ins w:id="342" w:author=" Jim" w:date="2013-09-01T21:54:00Z">
        <w:r>
          <w:t xml:space="preserve"> and</w:t>
        </w:r>
      </w:ins>
      <w:ins w:id="343" w:author=" Jim" w:date="2013-09-01T21:56:00Z">
        <w:r>
          <w:t>, for example,</w:t>
        </w:r>
      </w:ins>
      <w:ins w:id="344" w:author=" Jim" w:date="2013-09-01T21:54:00Z">
        <w:r>
          <w:t xml:space="preserve"> low-cost tunable polymer DFB lasing surfaces could be used even as </w:t>
        </w:r>
      </w:ins>
      <w:ins w:id="345" w:author=" Jim" w:date="2013-09-01T21:55:00Z">
        <w:r>
          <w:t>disposable</w:t>
        </w:r>
      </w:ins>
      <w:ins w:id="346" w:author=" Jim" w:date="2013-09-01T21:54:00Z">
        <w:r>
          <w:t xml:space="preserve"> </w:t>
        </w:r>
      </w:ins>
      <w:ins w:id="347" w:author=" Jim" w:date="2013-09-01T21:55:00Z">
        <w:r>
          <w:t xml:space="preserve">laser sources for </w:t>
        </w:r>
      </w:ins>
      <w:ins w:id="348" w:author=" Jim" w:date="2013-09-01T21:56:00Z">
        <w:r>
          <w:t>dermatological applications applying the multilayer laser films directly to the skin. In light of the technical developments</w:t>
        </w:r>
      </w:ins>
      <w:ins w:id="349" w:author=" Jim" w:date="2013-09-01T21:53:00Z">
        <w:r>
          <w:t xml:space="preserve"> </w:t>
        </w:r>
      </w:ins>
      <w:ins w:id="350" w:author=" Jim" w:date="2013-09-01T21:57:00Z">
        <w:r>
          <w:t xml:space="preserve">outlined in this review and the great portent of manifold economical applications, further sustained development efforts towards this versatile class of laser materials should continue to reap widespread benefits. </w:t>
        </w:r>
      </w:ins>
      <w:del w:id="351" w:author=" Jim" w:date="2013-09-01T21:59:00Z">
        <w:r w:rsidR="002D2EAE" w:rsidDel="00096C15">
          <w:delText>as well as a host of other possible applications.</w:delText>
        </w:r>
        <w:r w:rsidR="001A1D1B" w:rsidDel="00096C15">
          <w:delText xml:space="preserve"> </w:delText>
        </w:r>
      </w:del>
    </w:p>
    <w:p w:rsidR="00603C11" w:rsidRDefault="00603C11" w:rsidP="002C2B76">
      <w:pPr>
        <w:spacing w:line="240" w:lineRule="auto"/>
        <w:jc w:val="both"/>
        <w:sectPr w:rsidR="00603C11" w:rsidSect="003E229D">
          <w:endnotePr>
            <w:numFmt w:val="decimal"/>
          </w:endnotePr>
          <w:type w:val="continuous"/>
          <w:pgSz w:w="12240" w:h="15840"/>
          <w:pgMar w:top="1440" w:right="1440" w:bottom="1440" w:left="1440" w:header="720" w:footer="720" w:gutter="0"/>
          <w:cols w:num="2" w:space="720"/>
          <w:docGrid w:linePitch="360"/>
        </w:sectPr>
      </w:pPr>
      <w:r>
        <w:br w:type="page"/>
      </w:r>
    </w:p>
    <w:p w:rsidR="00603C11" w:rsidRDefault="00603C11" w:rsidP="002C2B76">
      <w:pPr>
        <w:spacing w:line="240" w:lineRule="auto"/>
        <w:jc w:val="both"/>
        <w:rPr>
          <w:b/>
          <w:bCs/>
        </w:rPr>
        <w:sectPr w:rsidR="00603C11" w:rsidSect="00603C11">
          <w:type w:val="continuous"/>
          <w:pgSz w:w="12240" w:h="15840"/>
          <w:pgMar w:top="1440" w:right="1440" w:bottom="1440" w:left="1440" w:header="720" w:footer="720" w:gutter="0"/>
          <w:cols w:space="720"/>
          <w:docGrid w:linePitch="360"/>
        </w:sectPr>
      </w:pPr>
    </w:p>
    <w:p w:rsidR="00631531" w:rsidRDefault="00631531" w:rsidP="002C2B76">
      <w:pPr>
        <w:spacing w:line="240" w:lineRule="auto"/>
        <w:jc w:val="both"/>
        <w:rPr>
          <w:b/>
          <w:bCs/>
        </w:rPr>
      </w:pPr>
      <w:r w:rsidRPr="00D97E90">
        <w:rPr>
          <w:b/>
          <w:bCs/>
        </w:rPr>
        <w:lastRenderedPageBreak/>
        <w:t>ACKNOWLEDGEMENTS</w:t>
      </w:r>
    </w:p>
    <w:p w:rsidR="002B232F" w:rsidRDefault="00603C11" w:rsidP="00AB3839">
      <w:pPr>
        <w:autoSpaceDE w:val="0"/>
        <w:autoSpaceDN w:val="0"/>
        <w:adjustRightInd w:val="0"/>
        <w:spacing w:after="0" w:line="240" w:lineRule="auto"/>
        <w:jc w:val="both"/>
        <w:rPr>
          <w:bCs/>
        </w:rPr>
      </w:pPr>
      <w:r w:rsidRPr="00603C11">
        <w:rPr>
          <w:bCs/>
        </w:rPr>
        <w:t>The authors are grateful to the National Science Foundatio</w:t>
      </w:r>
      <w:r>
        <w:rPr>
          <w:bCs/>
        </w:rPr>
        <w:t xml:space="preserve">n for </w:t>
      </w:r>
      <w:proofErr w:type="spellStart"/>
      <w:r>
        <w:rPr>
          <w:bCs/>
        </w:rPr>
        <w:t>ﬁnancial</w:t>
      </w:r>
      <w:proofErr w:type="spellEnd"/>
      <w:r>
        <w:rPr>
          <w:bCs/>
        </w:rPr>
        <w:t xml:space="preserve"> support from the </w:t>
      </w:r>
      <w:r w:rsidRPr="00603C11">
        <w:rPr>
          <w:bCs/>
        </w:rPr>
        <w:t>Science and Technology Center for Layered Polymeric Sys</w:t>
      </w:r>
      <w:r>
        <w:rPr>
          <w:bCs/>
        </w:rPr>
        <w:t xml:space="preserve">tems under grant number </w:t>
      </w:r>
      <w:proofErr w:type="gramStart"/>
      <w:r>
        <w:rPr>
          <w:bCs/>
        </w:rPr>
        <w:t>No</w:t>
      </w:r>
      <w:proofErr w:type="gramEnd"/>
      <w:r>
        <w:rPr>
          <w:bCs/>
        </w:rPr>
        <w:t xml:space="preserve">. DMR </w:t>
      </w:r>
      <w:r w:rsidR="00AB3839">
        <w:rPr>
          <w:bCs/>
        </w:rPr>
        <w:t xml:space="preserve">0423914 </w:t>
      </w:r>
      <w:r w:rsidR="00AB3839" w:rsidRPr="00AB3839">
        <w:rPr>
          <w:bCs/>
        </w:rPr>
        <w:t>and to the State of Ohio, Department of Developmen</w:t>
      </w:r>
      <w:r w:rsidR="00AB3839">
        <w:rPr>
          <w:bCs/>
        </w:rPr>
        <w:t xml:space="preserve">t, State of Ohio, Chancellor of </w:t>
      </w:r>
      <w:r w:rsidR="00AB3839" w:rsidRPr="00AB3839">
        <w:rPr>
          <w:bCs/>
        </w:rPr>
        <w:t>the Board of Regents and Third Frontier Commission, which</w:t>
      </w:r>
      <w:r w:rsidR="00AB3839">
        <w:rPr>
          <w:bCs/>
        </w:rPr>
        <w:t xml:space="preserve"> provided funding in support of </w:t>
      </w:r>
      <w:r w:rsidR="00AB3839" w:rsidRPr="00AB3839">
        <w:rPr>
          <w:bCs/>
        </w:rPr>
        <w:t xml:space="preserve">the Research Cluster on Surfaces in </w:t>
      </w:r>
      <w:r w:rsidR="00AB3839" w:rsidRPr="00AB3839">
        <w:rPr>
          <w:bCs/>
        </w:rPr>
        <w:lastRenderedPageBreak/>
        <w:t>Advanced Materials.</w:t>
      </w:r>
      <w:r w:rsidR="00AB3839">
        <w:rPr>
          <w:bCs/>
        </w:rPr>
        <w:t xml:space="preserve"> The authors also thank </w:t>
      </w:r>
      <w:r w:rsidR="00A179A4">
        <w:rPr>
          <w:bCs/>
        </w:rPr>
        <w:t xml:space="preserve">Dr. Nathan Dawson and </w:t>
      </w:r>
      <w:r w:rsidR="00AB3839">
        <w:rPr>
          <w:bCs/>
        </w:rPr>
        <w:t xml:space="preserve">Michael Baker for research assistance. </w:t>
      </w:r>
    </w:p>
    <w:p w:rsidR="00AB3839" w:rsidRPr="002B232F" w:rsidRDefault="00AB3839" w:rsidP="00AB3839">
      <w:pPr>
        <w:autoSpaceDE w:val="0"/>
        <w:autoSpaceDN w:val="0"/>
        <w:adjustRightInd w:val="0"/>
        <w:spacing w:after="0" w:line="240" w:lineRule="auto"/>
        <w:jc w:val="both"/>
        <w:rPr>
          <w:bCs/>
        </w:rPr>
      </w:pPr>
    </w:p>
    <w:p w:rsidR="00631531" w:rsidRPr="00954C4E" w:rsidRDefault="00631531" w:rsidP="002C2B76">
      <w:pPr>
        <w:spacing w:line="240" w:lineRule="auto"/>
        <w:jc w:val="both"/>
        <w:rPr>
          <w:b/>
          <w:bCs/>
        </w:rPr>
      </w:pPr>
      <w:r w:rsidRPr="00954C4E">
        <w:rPr>
          <w:b/>
          <w:bCs/>
        </w:rPr>
        <w:t>REFERENCES AND NOTES</w:t>
      </w:r>
    </w:p>
    <w:p w:rsidR="003E229D" w:rsidRDefault="008A0326" w:rsidP="002C2B76">
      <w:pPr>
        <w:spacing w:line="240" w:lineRule="auto"/>
      </w:pPr>
      <w:r>
        <w:t>[References currently appear below the author photos and other ancillaries but will be directly inserted here instead of using Word’s “Insert Endnote” References feature when preparing the final version for production review</w:t>
      </w:r>
      <w:proofErr w:type="gramStart"/>
      <w:r>
        <w:t>. ]</w:t>
      </w:r>
      <w:proofErr w:type="gramEnd"/>
      <w:r w:rsidDel="008A0326">
        <w:t xml:space="preserve"> </w:t>
      </w:r>
    </w:p>
    <w:p w:rsidR="00631531" w:rsidRDefault="00631531" w:rsidP="002C2B76">
      <w:pPr>
        <w:spacing w:line="240" w:lineRule="auto"/>
        <w:sectPr w:rsidR="00631531" w:rsidSect="003E229D">
          <w:type w:val="continuous"/>
          <w:pgSz w:w="12240" w:h="15840"/>
          <w:pgMar w:top="1440" w:right="1440" w:bottom="1440" w:left="1440" w:header="720" w:footer="720" w:gutter="0"/>
          <w:cols w:num="2" w:space="720"/>
          <w:docGrid w:linePitch="360"/>
        </w:sectPr>
      </w:pPr>
    </w:p>
    <w:p w:rsidR="00631531" w:rsidRDefault="00631531" w:rsidP="002C2B76">
      <w:pPr>
        <w:spacing w:line="240" w:lineRule="auto"/>
      </w:pPr>
      <w:r>
        <w:lastRenderedPageBreak/>
        <w:br w:type="page"/>
      </w:r>
    </w:p>
    <w:p w:rsidR="00E327EC" w:rsidRDefault="008939A0" w:rsidP="002C2B76">
      <w:pPr>
        <w:pStyle w:val="ListParagraph"/>
        <w:spacing w:line="240" w:lineRule="auto"/>
        <w:ind w:left="0"/>
        <w:rPr>
          <w:b/>
          <w:bCs/>
        </w:rPr>
      </w:pPr>
      <w:r>
        <w:rPr>
          <w:noProof/>
          <w:lang w:eastAsia="en-US" w:bidi="ar-SA"/>
        </w:rPr>
        <w:lastRenderedPageBreak/>
        <w:drawing>
          <wp:anchor distT="0" distB="0" distL="114300" distR="114300" simplePos="0" relativeHeight="251664384" behindDoc="0" locked="0" layoutInCell="1" allowOverlap="1">
            <wp:simplePos x="0" y="0"/>
            <wp:positionH relativeFrom="margin">
              <wp:posOffset>4683760</wp:posOffset>
            </wp:positionH>
            <wp:positionV relativeFrom="margin">
              <wp:posOffset>91440</wp:posOffset>
            </wp:positionV>
            <wp:extent cx="1102995" cy="1388745"/>
            <wp:effectExtent l="0" t="0" r="1905"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388745"/>
                    </a:xfrm>
                    <a:prstGeom prst="rect">
                      <a:avLst/>
                    </a:prstGeom>
                    <a:noFill/>
                    <a:ln w="9525">
                      <a:noFill/>
                      <a:miter lim="800000"/>
                      <a:headEnd/>
                      <a:tailEnd/>
                    </a:ln>
                  </pic:spPr>
                </pic:pic>
              </a:graphicData>
            </a:graphic>
          </wp:anchor>
        </w:drawing>
      </w:r>
      <w:r w:rsidR="00D00457" w:rsidRPr="00D00457">
        <w:rPr>
          <w:noProof/>
          <w:lang w:eastAsia="en-US" w:bidi="ar-SA"/>
        </w:rPr>
      </w:r>
      <w:r w:rsidR="00D00457" w:rsidRPr="00D00457">
        <w:rPr>
          <w:noProof/>
          <w:lang w:eastAsia="en-US" w:bidi="ar-SA"/>
        </w:rPr>
        <w:pict>
          <v:shape id="Text Box 8" o:spid="_x0000_s1029" type="#_x0000_t202" style="width:468pt;height:12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" fillcolor="#d9d9d9" stroked="f" strokeweight=".5pt">
            <v:path arrowok="t"/>
            <v:textbox>
              <w:txbxContent>
                <w:p w:rsidR="00B774B9" w:rsidRPr="009875E1" w:rsidRDefault="00B774B9" w:rsidP="009875E1">
                  <w:pPr>
                    <w:tabs>
                      <w:tab w:val="left" w:pos="6570"/>
                      <w:tab w:val="left" w:pos="6840"/>
                    </w:tabs>
                    <w:ind w:right="2410"/>
                    <w:jc w:val="both"/>
                    <w:rPr>
                      <w:bCs/>
                    </w:rPr>
                  </w:pPr>
                  <w:r>
                    <w:rPr>
                      <w:b/>
                      <w:bCs/>
                    </w:rPr>
                    <w:t xml:space="preserve">James H. Andrews </w:t>
                  </w:r>
                  <w:r w:rsidRPr="0054143B">
                    <w:rPr>
                      <w:bCs/>
                    </w:rPr>
                    <w:t>received his PhD</w:t>
                  </w:r>
                  <w:r>
                    <w:rPr>
                      <w:bCs/>
                    </w:rPr>
                    <w:t xml:space="preserve"> in Physics</w:t>
                  </w:r>
                  <w:r w:rsidRPr="0054143B">
                    <w:rPr>
                      <w:bCs/>
                    </w:rPr>
                    <w:t xml:space="preserve"> from Case Western Reserve University</w:t>
                  </w:r>
                  <w:r>
                    <w:rPr>
                      <w:bCs/>
                    </w:rPr>
                    <w:t xml:space="preserve"> (Case)</w:t>
                  </w:r>
                  <w:r w:rsidRPr="0054143B">
                    <w:rPr>
                      <w:bCs/>
                    </w:rPr>
                    <w:t xml:space="preserve"> (1995</w:t>
                  </w:r>
                  <w:r>
                    <w:rPr>
                      <w:b/>
                      <w:bCs/>
                    </w:rPr>
                    <w:t xml:space="preserve">) </w:t>
                  </w:r>
                  <w:r>
                    <w:rPr>
                      <w:bCs/>
                    </w:rPr>
                    <w:t>while researching</w:t>
                  </w:r>
                  <w:r w:rsidRPr="0054143B">
                    <w:rPr>
                      <w:bCs/>
                    </w:rPr>
                    <w:t xml:space="preserve"> organic nonlinear optical materials. </w:t>
                  </w:r>
                  <w:r>
                    <w:rPr>
                      <w:bCs/>
                    </w:rPr>
                    <w:t>Dr. Andrews joined the faculty at Youngstown State University (YSU) in 1996 where he is currently a professor. His research is primarily on coherent optical processes, particularly in structured materials.</w:t>
                  </w:r>
                  <w:r w:rsidRPr="008939A0">
                    <w:rPr>
                      <w:noProof/>
                    </w:rPr>
                    <w:t xml:space="preserve"> </w:t>
                  </w:r>
                </w:p>
              </w:txbxContent>
            </v:textbox>
            <w10:wrap type="none"/>
            <w10:anchorlock/>
          </v:shape>
        </w:pict>
      </w:r>
    </w:p>
    <w:p w:rsidR="00E327EC" w:rsidRDefault="00E327EC" w:rsidP="002C2B76">
      <w:pPr>
        <w:pStyle w:val="ListParagraph"/>
        <w:spacing w:line="240" w:lineRule="auto"/>
        <w:ind w:left="0"/>
        <w:rPr>
          <w:b/>
          <w:bCs/>
        </w:rPr>
      </w:pPr>
    </w:p>
    <w:p w:rsidR="00C21DD5" w:rsidRDefault="00D96E5C" w:rsidP="002C2B76">
      <w:pPr>
        <w:pStyle w:val="ListParagraph"/>
        <w:spacing w:line="240" w:lineRule="auto"/>
        <w:ind w:left="0"/>
        <w:rPr>
          <w:b/>
          <w:bCs/>
        </w:rPr>
      </w:pPr>
      <w:r>
        <w:rPr>
          <w:noProof/>
          <w:lang w:eastAsia="en-US" w:bidi="ar-SA"/>
        </w:rPr>
        <w:drawing>
          <wp:anchor distT="0" distB="0" distL="114300" distR="114300" simplePos="0" relativeHeight="251663360" behindDoc="0" locked="0" layoutInCell="1" allowOverlap="1">
            <wp:simplePos x="0" y="0"/>
            <wp:positionH relativeFrom="column">
              <wp:posOffset>4684088</wp:posOffset>
            </wp:positionH>
            <wp:positionV relativeFrom="paragraph">
              <wp:posOffset>102235</wp:posOffset>
            </wp:positionV>
            <wp:extent cx="1109078" cy="1321455"/>
            <wp:effectExtent l="0" t="0" r="0" b="0"/>
            <wp:wrapNone/>
            <wp:docPr id="235" name="Picture 235" descr="C:\Documents and Settings\James Andrews\My Documents\downloads\Mik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Documents and Settings\James Andrews\My Documents\downloads\MikeC.jpg"/>
                    <pic:cNvPicPr>
                      <a:picLocks noChangeAspect="1" noChangeArrowheads="1"/>
                    </pic:cNvPicPr>
                  </pic:nvPicPr>
                  <pic:blipFill>
                    <a:blip r:embed="rId110" cstate="print"/>
                    <a:srcRect/>
                    <a:stretch>
                      <a:fillRect/>
                    </a:stretch>
                  </pic:blipFill>
                  <pic:spPr bwMode="auto">
                    <a:xfrm>
                      <a:off x="0" y="0"/>
                      <a:ext cx="1111165" cy="1323942"/>
                    </a:xfrm>
                    <a:prstGeom prst="rect">
                      <a:avLst/>
                    </a:prstGeom>
                    <a:noFill/>
                    <a:ln w="9525">
                      <a:noFill/>
                      <a:miter lim="800000"/>
                      <a:headEnd/>
                      <a:tailEnd/>
                    </a:ln>
                  </pic:spPr>
                </pic:pic>
              </a:graphicData>
            </a:graphic>
          </wp:anchor>
        </w:drawing>
      </w:r>
      <w:r w:rsidR="00D00457" w:rsidRPr="00D00457">
        <w:rPr>
          <w:noProof/>
          <w:lang w:eastAsia="en-US" w:bidi="ar-SA"/>
        </w:rPr>
      </w:r>
      <w:r w:rsidR="00D00457" w:rsidRPr="00D00457">
        <w:rPr>
          <w:noProof/>
          <w:lang w:eastAsia="en-US" w:bidi="ar-SA"/>
        </w:rPr>
        <w:pict>
          <v:shape id="Text Box 13" o:spid="_x0000_s1028" type="#_x0000_t202" style="width:468pt;height:119.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" fillcolor="#d9d9d9" stroked="f" strokeweight=".5pt">
            <v:path arrowok="t"/>
            <v:textbox>
              <w:txbxContent>
                <w:p w:rsidR="00B774B9" w:rsidRPr="00D96E5C" w:rsidRDefault="00B774B9" w:rsidP="009875E1">
                  <w:pPr>
                    <w:ind w:right="2320"/>
                    <w:jc w:val="both"/>
                    <w:rPr>
                      <w:bCs/>
                    </w:rPr>
                  </w:pPr>
                  <w:r>
                    <w:rPr>
                      <w:b/>
                      <w:bCs/>
                    </w:rPr>
                    <w:t xml:space="preserve">Michael </w:t>
                  </w:r>
                  <w:proofErr w:type="spellStart"/>
                  <w:r>
                    <w:rPr>
                      <w:b/>
                      <w:bCs/>
                    </w:rPr>
                    <w:t>Crescimanno</w:t>
                  </w:r>
                  <w:proofErr w:type="spellEnd"/>
                  <w:r>
                    <w:rPr>
                      <w:bCs/>
                    </w:rPr>
                    <w:t xml:space="preserve"> </w:t>
                  </w:r>
                  <w:r w:rsidRPr="00D96E5C">
                    <w:rPr>
                      <w:bCs/>
                    </w:rPr>
                    <w:t>rece</w:t>
                  </w:r>
                  <w:r>
                    <w:rPr>
                      <w:bCs/>
                    </w:rPr>
                    <w:t xml:space="preserve">ived his Ph.D. in Physics from </w:t>
                  </w:r>
                  <w:r w:rsidRPr="00D96E5C">
                    <w:rPr>
                      <w:bCs/>
                    </w:rPr>
                    <w:t>University of Californi</w:t>
                  </w:r>
                  <w:r>
                    <w:rPr>
                      <w:bCs/>
                    </w:rPr>
                    <w:t xml:space="preserve">a, Berkeley (1991) for various </w:t>
                  </w:r>
                  <w:r w:rsidRPr="00D96E5C">
                    <w:rPr>
                      <w:bCs/>
                    </w:rPr>
                    <w:t xml:space="preserve">studies </w:t>
                  </w:r>
                  <w:r>
                    <w:rPr>
                      <w:bCs/>
                    </w:rPr>
                    <w:t xml:space="preserve">in </w:t>
                  </w:r>
                  <w:r w:rsidRPr="00D96E5C">
                    <w:rPr>
                      <w:bCs/>
                    </w:rPr>
                    <w:t>low dimensional quantum field theories, gravitation and string theory. His most recent w</w:t>
                  </w:r>
                  <w:r>
                    <w:rPr>
                      <w:bCs/>
                    </w:rPr>
                    <w:t xml:space="preserve">ork is in the areas of quantum </w:t>
                  </w:r>
                  <w:r w:rsidRPr="00D96E5C">
                    <w:rPr>
                      <w:bCs/>
                    </w:rPr>
                    <w:t>optics, optics and mathematical p</w:t>
                  </w:r>
                  <w:r>
                    <w:rPr>
                      <w:bCs/>
                    </w:rPr>
                    <w:t xml:space="preserve">hysics. Dr. </w:t>
                  </w:r>
                  <w:proofErr w:type="spellStart"/>
                  <w:r>
                    <w:rPr>
                      <w:bCs/>
                    </w:rPr>
                    <w:t>Crescimanno</w:t>
                  </w:r>
                  <w:proofErr w:type="spellEnd"/>
                  <w:r>
                    <w:rPr>
                      <w:bCs/>
                    </w:rPr>
                    <w:t xml:space="preserve"> joined </w:t>
                  </w:r>
                  <w:r w:rsidRPr="00D96E5C">
                    <w:rPr>
                      <w:bCs/>
                    </w:rPr>
                    <w:t>the physics faculty at Youngstown Sta</w:t>
                  </w:r>
                  <w:r>
                    <w:rPr>
                      <w:bCs/>
                    </w:rPr>
                    <w:t xml:space="preserve">te University in 2000 where he </w:t>
                  </w:r>
                  <w:r w:rsidRPr="00D96E5C">
                    <w:rPr>
                      <w:bCs/>
                    </w:rPr>
                    <w:t>is currently a professor.</w:t>
                  </w:r>
                </w:p>
              </w:txbxContent>
            </v:textbox>
            <w10:wrap type="none"/>
            <w10:anchorlock/>
          </v:shape>
        </w:pict>
      </w:r>
    </w:p>
    <w:p w:rsidR="00C21DD5" w:rsidRDefault="00C21DD5" w:rsidP="002C2B76">
      <w:pPr>
        <w:pStyle w:val="ListParagraph"/>
        <w:spacing w:line="240" w:lineRule="auto"/>
        <w:ind w:left="0"/>
        <w:rPr>
          <w:b/>
          <w:bCs/>
        </w:rPr>
      </w:pPr>
    </w:p>
    <w:p w:rsidR="00C21DD5" w:rsidRDefault="00B85A53" w:rsidP="002C2B76">
      <w:pPr>
        <w:pStyle w:val="ListParagraph"/>
        <w:spacing w:line="240" w:lineRule="auto"/>
        <w:ind w:left="0"/>
      </w:pPr>
      <w:r>
        <w:rPr>
          <w:noProof/>
          <w:lang w:eastAsia="en-US" w:bidi="ar-SA"/>
        </w:rPr>
        <w:drawing>
          <wp:anchor distT="0" distB="0" distL="114300" distR="114300" simplePos="0" relativeHeight="251666432" behindDoc="0" locked="0" layoutInCell="1" allowOverlap="1">
            <wp:simplePos x="0" y="0"/>
            <wp:positionH relativeFrom="column">
              <wp:posOffset>4647694</wp:posOffset>
            </wp:positionH>
            <wp:positionV relativeFrom="paragraph">
              <wp:posOffset>76284</wp:posOffset>
            </wp:positionV>
            <wp:extent cx="1089559" cy="1472750"/>
            <wp:effectExtent l="19050" t="0" r="0" b="0"/>
            <wp:wrapNone/>
            <wp:docPr id="13" name="Picture 46" descr="C:\Documents and Settings\James Andrews\Local Settings\Temporary Internet Files\Content.Word\Singer Headsh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James Andrews\Local Settings\Temporary Internet Files\Content.Word\Singer Headshot.jpeg"/>
                    <pic:cNvPicPr>
                      <a:picLocks noChangeAspect="1" noChangeArrowheads="1"/>
                    </pic:cNvPicPr>
                  </pic:nvPicPr>
                  <pic:blipFill>
                    <a:blip r:embed="rId111"/>
                    <a:srcRect/>
                    <a:stretch>
                      <a:fillRect/>
                    </a:stretch>
                  </pic:blipFill>
                  <pic:spPr bwMode="auto">
                    <a:xfrm>
                      <a:off x="0" y="0"/>
                      <a:ext cx="1089559" cy="1472750"/>
                    </a:xfrm>
                    <a:prstGeom prst="rect">
                      <a:avLst/>
                    </a:prstGeom>
                    <a:noFill/>
                    <a:ln w="9525">
                      <a:noFill/>
                      <a:miter lim="800000"/>
                      <a:headEnd/>
                      <a:tailEnd/>
                    </a:ln>
                  </pic:spPr>
                </pic:pic>
              </a:graphicData>
            </a:graphic>
          </wp:anchor>
        </w:drawing>
      </w:r>
      <w:r w:rsidR="00D00457">
        <w:rPr>
          <w:noProof/>
          <w:lang w:eastAsia="en-US" w:bidi="ar-SA"/>
        </w:rPr>
      </w:r>
      <w:r w:rsidR="00D00457">
        <w:rPr>
          <w:noProof/>
          <w:lang w:eastAsia="en-US" w:bidi="ar-SA"/>
        </w:rPr>
        <w:pict>
          <v:shape id="_x0000_s1027" type="#_x0000_t202" style="width:468pt;height:130.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" fillcolor="#d9d9d9" stroked="f" strokeweight=".5pt">
            <v:path arrowok="t"/>
            <v:textbox>
              <w:txbxContent>
                <w:p w:rsidR="00B774B9" w:rsidRDefault="00B774B9" w:rsidP="00B957AF">
                  <w:pPr>
                    <w:ind w:right="2320"/>
                    <w:jc w:val="both"/>
                  </w:pPr>
                  <w:r>
                    <w:rPr>
                      <w:b/>
                      <w:bCs/>
                    </w:rPr>
                    <w:t xml:space="preserve">Kenneth D. Singer </w:t>
                  </w:r>
                  <w:r>
                    <w:rPr>
                      <w:bCs/>
                    </w:rPr>
                    <w:t xml:space="preserve">received his Ph.D. in Physics from the University of Pennsylvania (1981) for studies of nonlinear optics in organic materials.  Following eight years as a member of the technical staff at Bell Laboratories, he joined the faculty at Case Western in 1990. His research centers on optical and electronic properties of organic materials. Dr. Singer is currently the Ambrose </w:t>
                  </w:r>
                  <w:proofErr w:type="spellStart"/>
                  <w:r>
                    <w:rPr>
                      <w:bCs/>
                    </w:rPr>
                    <w:t>Swasey</w:t>
                  </w:r>
                  <w:proofErr w:type="spellEnd"/>
                  <w:r>
                    <w:rPr>
                      <w:bCs/>
                    </w:rPr>
                    <w:t xml:space="preserve"> Professor of Physics at Case Western Reserve University. </w:t>
                  </w:r>
                </w:p>
              </w:txbxContent>
            </v:textbox>
            <w10:wrap type="none"/>
            <w10:anchorlock/>
          </v:shape>
        </w:pict>
      </w:r>
    </w:p>
    <w:p w:rsidR="0054143B" w:rsidRDefault="0054143B" w:rsidP="002C2B76">
      <w:pPr>
        <w:pStyle w:val="ListParagraph"/>
        <w:spacing w:line="240" w:lineRule="auto"/>
        <w:ind w:left="0"/>
      </w:pPr>
    </w:p>
    <w:p w:rsidR="0054143B" w:rsidRDefault="00B85A53" w:rsidP="002C2B76">
      <w:pPr>
        <w:pStyle w:val="ListParagraph"/>
        <w:spacing w:line="240" w:lineRule="auto"/>
        <w:ind w:left="0"/>
        <w:rPr>
          <w:b/>
          <w:bCs/>
        </w:rPr>
      </w:pPr>
      <w:r>
        <w:rPr>
          <w:noProof/>
          <w:lang w:eastAsia="en-US" w:bidi="ar-SA"/>
        </w:rPr>
        <w:drawing>
          <wp:anchor distT="0" distB="0" distL="114300" distR="114300" simplePos="0" relativeHeight="251665408" behindDoc="0" locked="0" layoutInCell="1" allowOverlap="1">
            <wp:simplePos x="0" y="0"/>
            <wp:positionH relativeFrom="column">
              <wp:posOffset>4647565</wp:posOffset>
            </wp:positionH>
            <wp:positionV relativeFrom="paragraph">
              <wp:posOffset>83185</wp:posOffset>
            </wp:positionV>
            <wp:extent cx="1089025" cy="1496695"/>
            <wp:effectExtent l="19050" t="0" r="0" b="0"/>
            <wp:wrapNone/>
            <wp:docPr id="8" name="Picture 1" descr="Baer.PHOTOGRAPH cop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Baer.PHOTOGRAPH copy-1"/>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089025" cy="1496695"/>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00D00457" w:rsidRPr="00D00457">
        <w:rPr>
          <w:noProof/>
          <w:lang w:eastAsia="en-US" w:bidi="ar-SA"/>
        </w:rPr>
      </w:r>
      <w:r w:rsidR="00D00457" w:rsidRPr="00D00457">
        <w:rPr>
          <w:noProof/>
          <w:lang w:eastAsia="en-US" w:bidi="ar-SA"/>
        </w:rPr>
        <w:pict>
          <v:shape id="_x0000_s1026" type="#_x0000_t202" style="width:468pt;height:130.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" fillcolor="#d9d9d9" stroked="f" strokeweight=".5pt">
            <v:path arrowok="t"/>
            <v:textbox>
              <w:txbxContent>
                <w:p w:rsidR="00B774B9" w:rsidRPr="00B85A53" w:rsidRDefault="00B774B9" w:rsidP="00B85A53">
                  <w:pPr>
                    <w:ind w:right="2320"/>
                    <w:jc w:val="both"/>
                    <w:rPr>
                      <w:bCs/>
                    </w:rPr>
                  </w:pPr>
                  <w:r>
                    <w:rPr>
                      <w:b/>
                      <w:bCs/>
                    </w:rPr>
                    <w:t>Eric Baer</w:t>
                  </w:r>
                  <w:r>
                    <w:rPr>
                      <w:rFonts w:ascii="Arial Narrow" w:hAnsi="Arial Narrow"/>
                      <w:color w:val="000000"/>
                      <w:kern w:val="24"/>
                      <w:sz w:val="28"/>
                      <w:szCs w:val="28"/>
                    </w:rPr>
                    <w:t xml:space="preserve"> </w:t>
                  </w:r>
                  <w:r w:rsidRPr="00B85A53">
                    <w:rPr>
                      <w:bCs/>
                    </w:rPr>
                    <w:t xml:space="preserve">received his degree of Doctor of Engineering from Johns Hopkins University in 1957 while researching heat transfer in condensation. His most recent work is in the areas of micro- and </w:t>
                  </w:r>
                  <w:proofErr w:type="spellStart"/>
                  <w:r w:rsidRPr="00B85A53">
                    <w:rPr>
                      <w:bCs/>
                    </w:rPr>
                    <w:t>nano</w:t>
                  </w:r>
                  <w:proofErr w:type="spellEnd"/>
                  <w:r w:rsidRPr="00B85A53">
                    <w:rPr>
                      <w:bCs/>
                    </w:rPr>
                    <w:t>-layered film systems and applying lessons from nature to the development of polymeric systems. Professor Baer joined the faculty of Case Western Reserve University</w:t>
                  </w:r>
                  <w:r>
                    <w:rPr>
                      <w:rFonts w:ascii="Arial Narrow" w:hAnsi="Arial Narrow"/>
                      <w:color w:val="000000"/>
                      <w:kern w:val="24"/>
                      <w:sz w:val="28"/>
                      <w:szCs w:val="28"/>
                    </w:rPr>
                    <w:t xml:space="preserve"> </w:t>
                  </w:r>
                  <w:r w:rsidRPr="00B85A53">
                    <w:rPr>
                      <w:bCs/>
                    </w:rPr>
                    <w:t>in 1962. He is currently The Distinguished</w:t>
                  </w:r>
                  <w:r>
                    <w:rPr>
                      <w:rFonts w:ascii="Arial Narrow" w:hAnsi="Arial Narrow"/>
                      <w:color w:val="000000"/>
                      <w:kern w:val="24"/>
                      <w:sz w:val="28"/>
                      <w:szCs w:val="28"/>
                    </w:rPr>
                    <w:t xml:space="preserve"> </w:t>
                  </w:r>
                  <w:r w:rsidRPr="00B85A53">
                    <w:rPr>
                      <w:bCs/>
                    </w:rPr>
                    <w:t xml:space="preserve">University Professor and Director of the NSF Science and Technology Center on Layered Polymeric Systems. </w:t>
                  </w:r>
                </w:p>
                <w:p w:rsidR="00B774B9" w:rsidRDefault="00B774B9" w:rsidP="0054143B"/>
              </w:txbxContent>
            </v:textbox>
            <w10:wrap type="none"/>
            <w10:anchorlock/>
          </v:shape>
        </w:pict>
      </w:r>
    </w:p>
    <w:p w:rsidR="00E327EC" w:rsidRDefault="00E327EC" w:rsidP="002C2B76">
      <w:pPr>
        <w:pStyle w:val="ListParagraph"/>
        <w:spacing w:line="240" w:lineRule="auto"/>
        <w:ind w:left="0"/>
        <w:rPr>
          <w:b/>
          <w:bCs/>
        </w:rPr>
      </w:pPr>
    </w:p>
    <w:p w:rsidR="00E327EC" w:rsidRDefault="00E327EC" w:rsidP="002C2B76">
      <w:pPr>
        <w:pStyle w:val="ListParagraph"/>
        <w:spacing w:line="240" w:lineRule="auto"/>
        <w:ind w:left="0"/>
        <w:rPr>
          <w:b/>
          <w:bCs/>
        </w:rPr>
        <w:sectPr w:rsidR="00E327EC" w:rsidSect="003E229D">
          <w:type w:val="continuous"/>
          <w:pgSz w:w="12240" w:h="15840"/>
          <w:pgMar w:top="1440" w:right="1440" w:bottom="1440" w:left="1440" w:header="720" w:footer="720" w:gutter="0"/>
          <w:cols w:space="720"/>
          <w:docGrid w:linePitch="360"/>
        </w:sectPr>
      </w:pPr>
    </w:p>
    <w:p w:rsidR="00631531" w:rsidRPr="00590E9C" w:rsidRDefault="00631531" w:rsidP="002C2B76">
      <w:pPr>
        <w:pStyle w:val="ListParagraph"/>
        <w:spacing w:line="240" w:lineRule="auto"/>
        <w:ind w:left="0"/>
        <w:rPr>
          <w:b/>
          <w:bCs/>
        </w:rPr>
      </w:pPr>
      <w:r w:rsidRPr="00590E9C">
        <w:rPr>
          <w:b/>
          <w:bCs/>
        </w:rPr>
        <w:lastRenderedPageBreak/>
        <w:t>GRAPHICAL ABSTRACT</w:t>
      </w:r>
    </w:p>
    <w:p w:rsidR="00631531" w:rsidRDefault="00631531" w:rsidP="002C2B76">
      <w:pPr>
        <w:spacing w:line="240" w:lineRule="auto"/>
      </w:pPr>
      <w:r>
        <w:t xml:space="preserve">AUTHOR </w:t>
      </w:r>
      <w:proofErr w:type="gramStart"/>
      <w:r>
        <w:t>NAMES</w:t>
      </w:r>
      <w:r w:rsidR="00AE5600">
        <w:t xml:space="preserve">  James</w:t>
      </w:r>
      <w:proofErr w:type="gramEnd"/>
      <w:r w:rsidR="00AE5600">
        <w:t xml:space="preserve"> H. Andrews, Michael </w:t>
      </w:r>
      <w:proofErr w:type="spellStart"/>
      <w:r w:rsidR="00AE5600">
        <w:t>Crescimanno</w:t>
      </w:r>
      <w:proofErr w:type="spellEnd"/>
      <w:r w:rsidR="00AE5600">
        <w:t>, Kenneth D. Singer, and Eric Baer</w:t>
      </w:r>
    </w:p>
    <w:p w:rsidR="00631531" w:rsidRDefault="00631531" w:rsidP="002C2B76">
      <w:pPr>
        <w:spacing w:line="240" w:lineRule="auto"/>
      </w:pPr>
      <w:r>
        <w:t>TITLE</w:t>
      </w:r>
      <w:r w:rsidR="00AE5600">
        <w:t xml:space="preserve"> </w:t>
      </w:r>
      <w:r w:rsidR="00AE5600" w:rsidRPr="00AE5600">
        <w:t>Melt-Processed Polymer Multilayer Distributed Feedback Lasers: Progress and Prospects</w:t>
      </w:r>
    </w:p>
    <w:p w:rsidR="00631531" w:rsidRDefault="00631531" w:rsidP="002C2B76">
      <w:pPr>
        <w:spacing w:line="240" w:lineRule="auto"/>
      </w:pPr>
      <w:r>
        <w:lastRenderedPageBreak/>
        <w:t>TEXT ((up to 75 words,</w:t>
      </w:r>
      <w:r w:rsidR="00FF77A1">
        <w:t xml:space="preserve"> not the same as the abstract text,</w:t>
      </w:r>
      <w:r>
        <w:t xml:space="preserve"> present tense, </w:t>
      </w:r>
      <w:r w:rsidR="00FF77A1">
        <w:t xml:space="preserve">no personal pronouns, </w:t>
      </w:r>
      <w:r>
        <w:t>written for a non-specialist, see recent issue for examples))</w:t>
      </w:r>
      <w:r w:rsidR="001C44C4">
        <w:t xml:space="preserve"> Multilayer polymer distributed feedback lasers offer advantages due to their large areas available for lasing, flexibility and ease of manipulation. These multilayer laser films are easily mass-produced through a melt-processed co-extrusion technique. Their versatility is especially evident from the wide range of mechanisms available for tuning the laser output wavelength, including temperature tuning, mechanical stretching using elastomeric polymers, and tuning through the introduction of folded-in structure defects. </w:t>
      </w:r>
    </w:p>
    <w:p w:rsidR="00631531" w:rsidRDefault="00631531" w:rsidP="002C2B76">
      <w:pPr>
        <w:spacing w:line="240" w:lineRule="auto"/>
      </w:pPr>
    </w:p>
    <w:p w:rsidR="003E229D" w:rsidRDefault="00631531" w:rsidP="002C2B76">
      <w:pPr>
        <w:spacing w:line="240" w:lineRule="auto"/>
      </w:pPr>
      <w:r>
        <w:t xml:space="preserve">GRAPHICAL ABSTRACT FIGURE </w:t>
      </w:r>
      <w:r w:rsidR="00B774B9">
        <w:rPr>
          <w:noProof/>
        </w:rPr>
        <w:drawing>
          <wp:inline distT="0" distB="0" distL="0" distR="0">
            <wp:extent cx="2200275" cy="1971675"/>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3"/>
                    <a:srcRect/>
                    <a:stretch>
                      <a:fillRect/>
                    </a:stretch>
                  </pic:blipFill>
                  <pic:spPr bwMode="auto">
                    <a:xfrm>
                      <a:off x="0" y="0"/>
                      <a:ext cx="2200275" cy="1971675"/>
                    </a:xfrm>
                    <a:prstGeom prst="rect">
                      <a:avLst/>
                    </a:prstGeom>
                    <a:noFill/>
                    <a:ln w="9525">
                      <a:noFill/>
                      <a:miter lim="800000"/>
                      <a:headEnd/>
                      <a:tailEnd/>
                    </a:ln>
                  </pic:spPr>
                </pic:pic>
              </a:graphicData>
            </a:graphic>
          </wp:inline>
        </w:drawing>
      </w:r>
    </w:p>
    <w:sectPr w:rsidR="003E229D" w:rsidSect="003E229D">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716" w:rsidRDefault="00230716" w:rsidP="003E229D">
      <w:pPr>
        <w:spacing w:after="0" w:line="240" w:lineRule="auto"/>
      </w:pPr>
      <w:r>
        <w:separator/>
      </w:r>
    </w:p>
  </w:endnote>
  <w:endnote w:type="continuationSeparator" w:id="0">
    <w:p w:rsidR="00230716" w:rsidRDefault="00230716" w:rsidP="003E229D">
      <w:pPr>
        <w:spacing w:after="0" w:line="240" w:lineRule="auto"/>
      </w:pPr>
      <w:r>
        <w:continuationSeparator/>
      </w:r>
    </w:p>
  </w:endnote>
  <w:endnote w:id="1">
    <w:p w:rsidR="00B774B9" w:rsidRDefault="00B774B9">
      <w:pPr>
        <w:pStyle w:val="EndnoteText"/>
      </w:pPr>
      <w:r>
        <w:rPr>
          <w:rStyle w:val="EndnoteReference"/>
        </w:rPr>
        <w:endnoteRef/>
      </w:r>
      <w:r>
        <w:t xml:space="preserve"> R. R. </w:t>
      </w:r>
      <w:proofErr w:type="spellStart"/>
      <w:r>
        <w:t>Søndergaard</w:t>
      </w:r>
      <w:proofErr w:type="spellEnd"/>
      <w:r>
        <w:t xml:space="preserve">, M. </w:t>
      </w:r>
      <w:proofErr w:type="spellStart"/>
      <w:r>
        <w:t>Hösel</w:t>
      </w:r>
      <w:proofErr w:type="spellEnd"/>
      <w:r>
        <w:t>, F. C. Krebs</w:t>
      </w:r>
      <w:r>
        <w:rPr>
          <w:szCs w:val="22"/>
        </w:rPr>
        <w:t xml:space="preserve">, </w:t>
      </w:r>
      <w:r>
        <w:rPr>
          <w:i/>
          <w:iCs/>
          <w:szCs w:val="22"/>
        </w:rPr>
        <w:t xml:space="preserve">J. </w:t>
      </w:r>
      <w:proofErr w:type="spellStart"/>
      <w:r>
        <w:rPr>
          <w:i/>
          <w:iCs/>
          <w:szCs w:val="22"/>
        </w:rPr>
        <w:t>Polym</w:t>
      </w:r>
      <w:proofErr w:type="spellEnd"/>
      <w:r>
        <w:rPr>
          <w:i/>
          <w:iCs/>
          <w:szCs w:val="22"/>
        </w:rPr>
        <w:t xml:space="preserve">. Sci., Part B: </w:t>
      </w:r>
      <w:proofErr w:type="spellStart"/>
      <w:r>
        <w:rPr>
          <w:i/>
          <w:iCs/>
          <w:szCs w:val="22"/>
        </w:rPr>
        <w:t>Polym</w:t>
      </w:r>
      <w:proofErr w:type="spellEnd"/>
      <w:r>
        <w:rPr>
          <w:i/>
          <w:iCs/>
          <w:szCs w:val="22"/>
        </w:rPr>
        <w:t xml:space="preserve">. Phys. </w:t>
      </w:r>
      <w:r>
        <w:rPr>
          <w:b/>
          <w:bCs/>
          <w:szCs w:val="22"/>
        </w:rPr>
        <w:t>2012</w:t>
      </w:r>
      <w:r>
        <w:rPr>
          <w:szCs w:val="22"/>
        </w:rPr>
        <w:t xml:space="preserve">, </w:t>
      </w:r>
      <w:r>
        <w:rPr>
          <w:i/>
          <w:iCs/>
          <w:szCs w:val="22"/>
        </w:rPr>
        <w:t>51</w:t>
      </w:r>
      <w:r>
        <w:rPr>
          <w:szCs w:val="22"/>
        </w:rPr>
        <w:t>, 16-34</w:t>
      </w:r>
      <w:r>
        <w:t>.</w:t>
      </w:r>
    </w:p>
  </w:endnote>
  <w:endnote w:id="2">
    <w:p w:rsidR="00B774B9" w:rsidRPr="00677FBF" w:rsidRDefault="00B774B9" w:rsidP="00AF6754">
      <w:pPr>
        <w:pStyle w:val="EndnoteText"/>
        <w:rPr>
          <w:rFonts w:asciiTheme="minorHAnsi" w:eastAsia="Times New Roman" w:hAnsiTheme="minorHAnsi" w:cs="Arial"/>
          <w:color w:val="000000"/>
        </w:rPr>
      </w:pPr>
      <w:r w:rsidRPr="00677FBF">
        <w:rPr>
          <w:rStyle w:val="EndnoteReference"/>
          <w:rFonts w:asciiTheme="minorHAnsi" w:hAnsiTheme="minorHAnsi"/>
        </w:rPr>
        <w:endnoteRef/>
      </w:r>
      <w:r w:rsidRPr="00677FBF">
        <w:rPr>
          <w:rFonts w:asciiTheme="minorHAnsi" w:hAnsiTheme="minorHAnsi"/>
        </w:rPr>
        <w:t xml:space="preserve"> </w:t>
      </w:r>
      <w:r w:rsidRPr="00677FBF">
        <w:rPr>
          <w:rFonts w:asciiTheme="minorHAnsi" w:eastAsia="Times New Roman" w:hAnsiTheme="minorHAnsi" w:cs="Arial"/>
          <w:color w:val="000000"/>
        </w:rPr>
        <w:t xml:space="preserve">A. C. </w:t>
      </w:r>
      <w:proofErr w:type="spellStart"/>
      <w:r w:rsidRPr="00677FBF">
        <w:rPr>
          <w:rFonts w:asciiTheme="minorHAnsi" w:hAnsiTheme="minorHAnsi"/>
        </w:rPr>
        <w:t>Edrington</w:t>
      </w:r>
      <w:proofErr w:type="spellEnd"/>
      <w:r w:rsidRPr="00677FBF">
        <w:rPr>
          <w:rFonts w:asciiTheme="minorHAnsi" w:hAnsiTheme="minorHAnsi"/>
        </w:rPr>
        <w:t>,</w:t>
      </w:r>
      <w:r w:rsidRPr="00677FBF">
        <w:rPr>
          <w:rFonts w:asciiTheme="minorHAnsi" w:hAnsiTheme="minorHAnsi"/>
          <w:bdr w:val="none" w:sz="0" w:space="0" w:color="auto" w:frame="1"/>
          <w:vertAlign w:val="superscript"/>
        </w:rPr>
        <w:t xml:space="preserve"> </w:t>
      </w:r>
      <w:r w:rsidRPr="00677FBF">
        <w:rPr>
          <w:rFonts w:asciiTheme="minorHAnsi" w:eastAsia="Times New Roman" w:hAnsiTheme="minorHAnsi" w:cs="Arial"/>
          <w:color w:val="000000"/>
        </w:rPr>
        <w:t xml:space="preserve">A. M. </w:t>
      </w:r>
      <w:proofErr w:type="spellStart"/>
      <w:r w:rsidRPr="00677FBF">
        <w:rPr>
          <w:rFonts w:asciiTheme="minorHAnsi" w:eastAsia="Times New Roman" w:hAnsiTheme="minorHAnsi" w:cs="Arial"/>
          <w:color w:val="000000"/>
        </w:rPr>
        <w:t>Urbas</w:t>
      </w:r>
      <w:proofErr w:type="spellEnd"/>
      <w:r w:rsidRPr="00677FBF">
        <w:rPr>
          <w:rFonts w:asciiTheme="minorHAnsi" w:eastAsia="Times New Roman" w:hAnsiTheme="minorHAnsi" w:cs="Arial"/>
          <w:color w:val="000000"/>
        </w:rPr>
        <w:t>,</w:t>
      </w:r>
      <w:r w:rsidRPr="00677FBF">
        <w:rPr>
          <w:rFonts w:asciiTheme="minorHAnsi" w:eastAsia="Times New Roman" w:hAnsiTheme="minorHAnsi" w:cs="Arial"/>
          <w:color w:val="000000"/>
          <w:bdr w:val="none" w:sz="0" w:space="0" w:color="auto" w:frame="1"/>
        </w:rPr>
        <w:t xml:space="preserve"> </w:t>
      </w:r>
      <w:r w:rsidRPr="00677FBF">
        <w:rPr>
          <w:rFonts w:asciiTheme="minorHAnsi" w:eastAsia="Times New Roman" w:hAnsiTheme="minorHAnsi" w:cs="Arial"/>
          <w:color w:val="000000"/>
        </w:rPr>
        <w:t xml:space="preserve">P. </w:t>
      </w:r>
      <w:proofErr w:type="spellStart"/>
      <w:r w:rsidRPr="00677FBF">
        <w:rPr>
          <w:rFonts w:asciiTheme="minorHAnsi" w:eastAsia="Times New Roman" w:hAnsiTheme="minorHAnsi" w:cs="Arial"/>
          <w:color w:val="000000"/>
        </w:rPr>
        <w:t>DeRege</w:t>
      </w:r>
      <w:proofErr w:type="spellEnd"/>
      <w:r w:rsidRPr="00677FBF">
        <w:rPr>
          <w:rFonts w:asciiTheme="minorHAnsi" w:eastAsia="Times New Roman" w:hAnsiTheme="minorHAnsi" w:cs="Arial"/>
          <w:color w:val="000000"/>
        </w:rPr>
        <w:t>,</w:t>
      </w:r>
      <w:r w:rsidRPr="00677FBF">
        <w:rPr>
          <w:rFonts w:asciiTheme="minorHAnsi" w:eastAsia="Times New Roman" w:hAnsiTheme="minorHAnsi" w:cs="Arial"/>
          <w:color w:val="000000"/>
          <w:bdr w:val="none" w:sz="0" w:space="0" w:color="auto" w:frame="1"/>
          <w:vertAlign w:val="superscript"/>
        </w:rPr>
        <w:t xml:space="preserve">, </w:t>
      </w:r>
      <w:r w:rsidRPr="00677FBF">
        <w:rPr>
          <w:rFonts w:asciiTheme="minorHAnsi" w:eastAsia="Times New Roman" w:hAnsiTheme="minorHAnsi" w:cs="Arial"/>
          <w:color w:val="000000"/>
        </w:rPr>
        <w:t>C. X. Chen,</w:t>
      </w:r>
      <w:r w:rsidRPr="00677FBF">
        <w:rPr>
          <w:rFonts w:asciiTheme="minorHAnsi" w:eastAsia="Times New Roman" w:hAnsiTheme="minorHAnsi" w:cs="Arial"/>
          <w:color w:val="000000"/>
          <w:bdr w:val="none" w:sz="0" w:space="0" w:color="auto" w:frame="1"/>
          <w:vertAlign w:val="superscript"/>
        </w:rPr>
        <w:t xml:space="preserve">, </w:t>
      </w:r>
      <w:r w:rsidRPr="00677FBF">
        <w:rPr>
          <w:rFonts w:asciiTheme="minorHAnsi" w:eastAsia="Times New Roman" w:hAnsiTheme="minorHAnsi" w:cs="Arial"/>
          <w:color w:val="000000"/>
        </w:rPr>
        <w:t xml:space="preserve">T. M. </w:t>
      </w:r>
      <w:proofErr w:type="spellStart"/>
      <w:r w:rsidRPr="00677FBF">
        <w:rPr>
          <w:rFonts w:asciiTheme="minorHAnsi" w:eastAsia="Times New Roman" w:hAnsiTheme="minorHAnsi" w:cs="Arial"/>
          <w:color w:val="000000"/>
        </w:rPr>
        <w:t>Swager</w:t>
      </w:r>
      <w:proofErr w:type="spellEnd"/>
      <w:r w:rsidRPr="00677FBF">
        <w:rPr>
          <w:rFonts w:asciiTheme="minorHAnsi" w:eastAsia="Times New Roman" w:hAnsiTheme="minorHAnsi" w:cs="Arial"/>
          <w:color w:val="000000"/>
          <w:bdr w:val="none" w:sz="0" w:space="0" w:color="auto" w:frame="1"/>
        </w:rPr>
        <w:t xml:space="preserve">, </w:t>
      </w:r>
      <w:r w:rsidRPr="00677FBF">
        <w:rPr>
          <w:rFonts w:asciiTheme="minorHAnsi" w:eastAsia="Times New Roman" w:hAnsiTheme="minorHAnsi" w:cs="Arial"/>
          <w:color w:val="000000"/>
        </w:rPr>
        <w:t xml:space="preserve">N. </w:t>
      </w:r>
      <w:proofErr w:type="spellStart"/>
      <w:r w:rsidRPr="00677FBF">
        <w:rPr>
          <w:rFonts w:asciiTheme="minorHAnsi" w:eastAsia="Times New Roman" w:hAnsiTheme="minorHAnsi" w:cs="Arial"/>
          <w:color w:val="000000"/>
        </w:rPr>
        <w:t>Hadjichristidis</w:t>
      </w:r>
      <w:proofErr w:type="spellEnd"/>
      <w:r w:rsidRPr="00677FBF">
        <w:rPr>
          <w:rFonts w:asciiTheme="minorHAnsi" w:eastAsia="Times New Roman" w:hAnsiTheme="minorHAnsi" w:cs="Arial"/>
          <w:color w:val="000000"/>
          <w:bdr w:val="none" w:sz="0" w:space="0" w:color="auto" w:frame="1"/>
        </w:rPr>
        <w:t>,</w:t>
      </w:r>
      <w:r w:rsidRPr="00677FBF">
        <w:rPr>
          <w:rFonts w:asciiTheme="minorHAnsi" w:eastAsia="Times New Roman" w:hAnsiTheme="minorHAnsi" w:cs="Arial"/>
          <w:color w:val="000000"/>
        </w:rPr>
        <w:t xml:space="preserve"> M. </w:t>
      </w:r>
      <w:proofErr w:type="spellStart"/>
      <w:r w:rsidRPr="00677FBF">
        <w:rPr>
          <w:rFonts w:asciiTheme="minorHAnsi" w:eastAsia="Times New Roman" w:hAnsiTheme="minorHAnsi" w:cs="Arial"/>
          <w:color w:val="000000"/>
        </w:rPr>
        <w:t>Xenidou</w:t>
      </w:r>
      <w:proofErr w:type="spellEnd"/>
      <w:r w:rsidRPr="00677FBF">
        <w:rPr>
          <w:rFonts w:asciiTheme="minorHAnsi" w:eastAsia="Times New Roman" w:hAnsiTheme="minorHAnsi" w:cs="Arial"/>
          <w:color w:val="000000"/>
        </w:rPr>
        <w:t>,</w:t>
      </w:r>
      <w:r w:rsidRPr="00677FBF">
        <w:rPr>
          <w:rFonts w:asciiTheme="minorHAnsi" w:eastAsia="Times New Roman" w:hAnsiTheme="minorHAnsi" w:cs="Arial"/>
          <w:color w:val="000000"/>
          <w:bdr w:val="none" w:sz="0" w:space="0" w:color="auto" w:frame="1"/>
        </w:rPr>
        <w:t xml:space="preserve"> </w:t>
      </w:r>
      <w:r w:rsidRPr="00677FBF">
        <w:rPr>
          <w:rFonts w:asciiTheme="minorHAnsi" w:eastAsia="Times New Roman" w:hAnsiTheme="minorHAnsi" w:cs="Arial"/>
          <w:color w:val="000000"/>
          <w:bdr w:val="none" w:sz="0" w:space="0" w:color="auto" w:frame="1"/>
          <w:vertAlign w:val="superscript"/>
        </w:rPr>
        <w:t xml:space="preserve"> </w:t>
      </w:r>
      <w:r w:rsidRPr="00677FBF">
        <w:rPr>
          <w:rFonts w:asciiTheme="minorHAnsi" w:eastAsia="Times New Roman" w:hAnsiTheme="minorHAnsi" w:cs="Arial"/>
          <w:color w:val="000000"/>
        </w:rPr>
        <w:t>L. J. Fetters,</w:t>
      </w:r>
      <w:r w:rsidRPr="00677FBF">
        <w:rPr>
          <w:rFonts w:asciiTheme="minorHAnsi" w:eastAsia="Times New Roman" w:hAnsiTheme="minorHAnsi" w:cs="Arial"/>
          <w:color w:val="000000"/>
          <w:bdr w:val="none" w:sz="0" w:space="0" w:color="auto" w:frame="1"/>
        </w:rPr>
        <w:t xml:space="preserve"> </w:t>
      </w:r>
      <w:r w:rsidRPr="00677FBF">
        <w:rPr>
          <w:rFonts w:asciiTheme="minorHAnsi" w:eastAsia="Times New Roman" w:hAnsiTheme="minorHAnsi" w:cs="Arial"/>
          <w:color w:val="000000"/>
        </w:rPr>
        <w:t xml:space="preserve">J. D. </w:t>
      </w:r>
      <w:proofErr w:type="spellStart"/>
      <w:r w:rsidRPr="00677FBF">
        <w:rPr>
          <w:rFonts w:asciiTheme="minorHAnsi" w:eastAsia="Times New Roman" w:hAnsiTheme="minorHAnsi" w:cs="Arial"/>
          <w:color w:val="000000"/>
        </w:rPr>
        <w:t>Joannopoulos</w:t>
      </w:r>
      <w:proofErr w:type="spellEnd"/>
      <w:r w:rsidRPr="00677FBF">
        <w:rPr>
          <w:rFonts w:asciiTheme="minorHAnsi" w:eastAsia="Times New Roman" w:hAnsiTheme="minorHAnsi" w:cs="Arial"/>
          <w:color w:val="000000"/>
        </w:rPr>
        <w:t>,</w:t>
      </w:r>
      <w:r w:rsidRPr="00677FBF">
        <w:rPr>
          <w:rFonts w:asciiTheme="minorHAnsi" w:eastAsia="Times New Roman" w:hAnsiTheme="minorHAnsi" w:cs="Arial"/>
          <w:color w:val="000000"/>
          <w:bdr w:val="none" w:sz="0" w:space="0" w:color="auto" w:frame="1"/>
        </w:rPr>
        <w:t xml:space="preserve"> </w:t>
      </w:r>
      <w:r w:rsidRPr="00677FBF">
        <w:rPr>
          <w:rFonts w:asciiTheme="minorHAnsi" w:eastAsia="Times New Roman" w:hAnsiTheme="minorHAnsi" w:cs="Arial"/>
          <w:color w:val="000000"/>
        </w:rPr>
        <w:t>Y. Fink</w:t>
      </w:r>
      <w:r w:rsidRPr="00677FBF">
        <w:rPr>
          <w:rFonts w:asciiTheme="minorHAnsi" w:eastAsia="Times New Roman" w:hAnsiTheme="minorHAnsi" w:cs="Arial"/>
          <w:color w:val="000000"/>
          <w:bdr w:val="none" w:sz="0" w:space="0" w:color="auto" w:frame="1"/>
        </w:rPr>
        <w:t>,</w:t>
      </w:r>
      <w:r w:rsidRPr="00677FBF">
        <w:rPr>
          <w:rFonts w:asciiTheme="minorHAnsi" w:eastAsia="Times New Roman" w:hAnsiTheme="minorHAnsi" w:cs="Arial"/>
          <w:color w:val="000000"/>
          <w:bdr w:val="none" w:sz="0" w:space="0" w:color="auto" w:frame="1"/>
          <w:vertAlign w:val="superscript"/>
        </w:rPr>
        <w:t xml:space="preserve"> </w:t>
      </w:r>
      <w:r w:rsidRPr="00677FBF">
        <w:rPr>
          <w:rFonts w:asciiTheme="minorHAnsi" w:eastAsia="Times New Roman" w:hAnsiTheme="minorHAnsi" w:cs="Arial"/>
          <w:color w:val="000000"/>
        </w:rPr>
        <w:t xml:space="preserve">E. L. Thomas, </w:t>
      </w:r>
      <w:r w:rsidRPr="0031573A">
        <w:rPr>
          <w:rFonts w:asciiTheme="minorHAnsi" w:eastAsia="Times New Roman" w:hAnsiTheme="minorHAnsi" w:cs="Arial"/>
          <w:i/>
          <w:color w:val="000000"/>
        </w:rPr>
        <w:t>Adv. Mater.</w:t>
      </w:r>
      <w:r w:rsidRPr="00677FBF">
        <w:rPr>
          <w:rFonts w:asciiTheme="minorHAnsi" w:eastAsia="Times New Roman" w:hAnsiTheme="minorHAnsi" w:cs="Arial"/>
          <w:color w:val="000000"/>
        </w:rPr>
        <w:t xml:space="preserve"> </w:t>
      </w:r>
      <w:r w:rsidRPr="00677FBF">
        <w:rPr>
          <w:rFonts w:asciiTheme="minorHAnsi" w:eastAsia="Times New Roman" w:hAnsiTheme="minorHAnsi" w:cs="Arial"/>
          <w:b/>
          <w:color w:val="000000"/>
        </w:rPr>
        <w:t>2001</w:t>
      </w:r>
      <w:r w:rsidRPr="00677FBF">
        <w:rPr>
          <w:rFonts w:asciiTheme="minorHAnsi" w:eastAsia="Times New Roman" w:hAnsiTheme="minorHAnsi" w:cs="Arial"/>
          <w:color w:val="000000"/>
        </w:rPr>
        <w:t xml:space="preserve">, </w:t>
      </w:r>
      <w:r w:rsidRPr="00677FBF">
        <w:rPr>
          <w:rFonts w:asciiTheme="minorHAnsi" w:eastAsia="Times New Roman" w:hAnsiTheme="minorHAnsi" w:cs="Arial"/>
          <w:i/>
          <w:color w:val="000000"/>
        </w:rPr>
        <w:t>13</w:t>
      </w:r>
      <w:r w:rsidRPr="00677FBF">
        <w:rPr>
          <w:rFonts w:asciiTheme="minorHAnsi" w:eastAsia="Times New Roman" w:hAnsiTheme="minorHAnsi" w:cs="Arial"/>
          <w:color w:val="000000"/>
        </w:rPr>
        <w:t>, 421-425.</w:t>
      </w:r>
    </w:p>
  </w:endnote>
  <w:endnote w:id="3">
    <w:p w:rsidR="00B774B9" w:rsidRPr="00677FBF" w:rsidRDefault="00B774B9" w:rsidP="00077FED">
      <w:pPr>
        <w:pStyle w:val="EndnoteText"/>
      </w:pPr>
      <w:r w:rsidRPr="00677FBF">
        <w:rPr>
          <w:rStyle w:val="EndnoteReference"/>
        </w:rPr>
        <w:endnoteRef/>
      </w:r>
      <w:r w:rsidRPr="00677FBF">
        <w:t xml:space="preserve"> M. Kimura, K. </w:t>
      </w:r>
      <w:proofErr w:type="spellStart"/>
      <w:r w:rsidRPr="00677FBF">
        <w:t>Okahara</w:t>
      </w:r>
      <w:proofErr w:type="spellEnd"/>
      <w:r w:rsidRPr="00677FBF">
        <w:t>, T. Miyamoto</w:t>
      </w:r>
      <w:r w:rsidRPr="0031573A">
        <w:rPr>
          <w:i/>
        </w:rPr>
        <w:t>, J. Appl. Phys.</w:t>
      </w:r>
      <w:r w:rsidRPr="00677FBF">
        <w:t xml:space="preserve"> </w:t>
      </w:r>
      <w:r w:rsidRPr="00630298">
        <w:rPr>
          <w:b/>
        </w:rPr>
        <w:t>1979</w:t>
      </w:r>
      <w:r w:rsidRPr="00677FBF">
        <w:t>, 50, 1222-</w:t>
      </w:r>
      <w:r>
        <w:t>1225</w:t>
      </w:r>
      <w:r w:rsidRPr="00677FBF">
        <w:t xml:space="preserve">. </w:t>
      </w:r>
    </w:p>
  </w:endnote>
  <w:endnote w:id="4">
    <w:p w:rsidR="00B774B9" w:rsidRPr="00677FBF" w:rsidRDefault="00B774B9" w:rsidP="00077FED">
      <w:pPr>
        <w:pStyle w:val="EndnoteText"/>
      </w:pPr>
      <w:r w:rsidRPr="00677FBF">
        <w:rPr>
          <w:rStyle w:val="EndnoteReference"/>
        </w:rPr>
        <w:endnoteRef/>
      </w:r>
      <w:r w:rsidRPr="00677FBF">
        <w:t xml:space="preserve"> J. </w:t>
      </w:r>
      <w:proofErr w:type="spellStart"/>
      <w:r w:rsidRPr="00677FBF">
        <w:t>Kunzelman</w:t>
      </w:r>
      <w:proofErr w:type="spellEnd"/>
      <w:r w:rsidRPr="00677FBF">
        <w:t xml:space="preserve">, B. R. Crenshaw, C. </w:t>
      </w:r>
      <w:proofErr w:type="spellStart"/>
      <w:r w:rsidRPr="00677FBF">
        <w:t>Weder</w:t>
      </w:r>
      <w:proofErr w:type="spellEnd"/>
      <w:r w:rsidRPr="00677FBF">
        <w:t xml:space="preserve">, </w:t>
      </w:r>
      <w:r w:rsidRPr="0031573A">
        <w:rPr>
          <w:i/>
        </w:rPr>
        <w:t>J. Mater. Chem</w:t>
      </w:r>
      <w:r w:rsidRPr="00677FBF">
        <w:t xml:space="preserve">. </w:t>
      </w:r>
      <w:r w:rsidRPr="00677FBF">
        <w:rPr>
          <w:b/>
        </w:rPr>
        <w:t>2007,</w:t>
      </w:r>
      <w:r w:rsidRPr="00677FBF">
        <w:t xml:space="preserve"> </w:t>
      </w:r>
      <w:r w:rsidRPr="00677FBF">
        <w:rPr>
          <w:i/>
        </w:rPr>
        <w:t>17</w:t>
      </w:r>
      <w:r w:rsidRPr="00677FBF">
        <w:t>, 2989-2991.</w:t>
      </w:r>
    </w:p>
  </w:endnote>
  <w:endnote w:id="5">
    <w:p w:rsidR="00B774B9" w:rsidRPr="00677FBF" w:rsidRDefault="00B774B9" w:rsidP="00077FED">
      <w:pPr>
        <w:pStyle w:val="EndnoteText"/>
      </w:pPr>
      <w:r w:rsidRPr="00677FBF">
        <w:rPr>
          <w:rStyle w:val="EndnoteReference"/>
        </w:rPr>
        <w:endnoteRef/>
      </w:r>
      <w:r w:rsidRPr="00677FBF">
        <w:t xml:space="preserve"> J. W. </w:t>
      </w:r>
      <w:r>
        <w:t xml:space="preserve">Kang, E. Kim, J. J. Kim, </w:t>
      </w:r>
      <w:r w:rsidRPr="0031573A">
        <w:rPr>
          <w:i/>
        </w:rPr>
        <w:t>Opt.</w:t>
      </w:r>
      <w:r>
        <w:rPr>
          <w:i/>
        </w:rPr>
        <w:t xml:space="preserve"> Mater.</w:t>
      </w:r>
      <w:r w:rsidRPr="00677FBF">
        <w:t xml:space="preserve"> </w:t>
      </w:r>
      <w:r w:rsidRPr="00677FBF">
        <w:rPr>
          <w:b/>
        </w:rPr>
        <w:t>2002</w:t>
      </w:r>
      <w:r w:rsidRPr="00677FBF">
        <w:t xml:space="preserve">, </w:t>
      </w:r>
      <w:r w:rsidRPr="00677FBF">
        <w:rPr>
          <w:i/>
        </w:rPr>
        <w:t>21</w:t>
      </w:r>
      <w:r w:rsidRPr="00677FBF">
        <w:t>, 543-548.</w:t>
      </w:r>
    </w:p>
  </w:endnote>
  <w:endnote w:id="6">
    <w:p w:rsidR="00B774B9" w:rsidRPr="00226F54" w:rsidRDefault="00B774B9" w:rsidP="00077FED">
      <w:pPr>
        <w:pStyle w:val="small"/>
        <w:shd w:val="clear" w:color="auto" w:fill="FFFFFF"/>
        <w:spacing w:before="0" w:beforeAutospacing="0" w:after="0" w:afterAutospacing="0" w:line="207" w:lineRule="atLeast"/>
        <w:textAlignment w:val="baseline"/>
        <w:rPr>
          <w:rFonts w:asciiTheme="minorHAnsi" w:hAnsiTheme="minorHAnsi" w:cs="Arial"/>
          <w:color w:val="2F3132"/>
          <w:sz w:val="20"/>
          <w:szCs w:val="20"/>
        </w:rPr>
      </w:pPr>
      <w:r w:rsidRPr="00226F54">
        <w:rPr>
          <w:rStyle w:val="EndnoteReference"/>
          <w:rFonts w:asciiTheme="minorHAnsi" w:hAnsiTheme="minorHAnsi"/>
          <w:sz w:val="20"/>
          <w:szCs w:val="20"/>
        </w:rPr>
        <w:endnoteRef/>
      </w:r>
      <w:r w:rsidRPr="00226F54">
        <w:rPr>
          <w:rFonts w:asciiTheme="minorHAnsi" w:hAnsiTheme="minorHAnsi"/>
          <w:sz w:val="20"/>
          <w:szCs w:val="20"/>
        </w:rPr>
        <w:t xml:space="preserve"> </w:t>
      </w:r>
      <w:r w:rsidRPr="00226F54">
        <w:rPr>
          <w:rFonts w:asciiTheme="minorHAnsi" w:hAnsiTheme="minorHAnsi" w:cs="Arial"/>
          <w:color w:val="2F3132"/>
          <w:sz w:val="20"/>
          <w:szCs w:val="20"/>
        </w:rPr>
        <w:t xml:space="preserve">C Ryan, CW Christenson, B Valle, A </w:t>
      </w:r>
      <w:proofErr w:type="spellStart"/>
      <w:r w:rsidRPr="00226F54">
        <w:rPr>
          <w:rFonts w:asciiTheme="minorHAnsi" w:hAnsiTheme="minorHAnsi" w:cs="Arial"/>
          <w:color w:val="2F3132"/>
          <w:sz w:val="20"/>
          <w:szCs w:val="20"/>
        </w:rPr>
        <w:t>Saini</w:t>
      </w:r>
      <w:proofErr w:type="spellEnd"/>
      <w:r w:rsidRPr="00226F54">
        <w:rPr>
          <w:rFonts w:asciiTheme="minorHAnsi" w:hAnsiTheme="minorHAnsi" w:cs="Arial"/>
          <w:color w:val="2F3132"/>
          <w:sz w:val="20"/>
          <w:szCs w:val="20"/>
        </w:rPr>
        <w:t xml:space="preserve">, J Lott, J Johnson, D </w:t>
      </w:r>
      <w:proofErr w:type="spellStart"/>
      <w:r w:rsidRPr="00226F54">
        <w:rPr>
          <w:rFonts w:asciiTheme="minorHAnsi" w:hAnsiTheme="minorHAnsi" w:cs="Arial"/>
          <w:color w:val="2F3132"/>
          <w:sz w:val="20"/>
          <w:szCs w:val="20"/>
        </w:rPr>
        <w:t>Schiraldi</w:t>
      </w:r>
      <w:proofErr w:type="spellEnd"/>
      <w:r w:rsidRPr="00226F54">
        <w:rPr>
          <w:rFonts w:asciiTheme="minorHAnsi" w:hAnsiTheme="minorHAnsi" w:cs="Arial"/>
          <w:color w:val="2F3132"/>
          <w:sz w:val="20"/>
          <w:szCs w:val="20"/>
        </w:rPr>
        <w:t xml:space="preserve">, C </w:t>
      </w:r>
      <w:proofErr w:type="spellStart"/>
      <w:r w:rsidRPr="00226F54">
        <w:rPr>
          <w:rFonts w:asciiTheme="minorHAnsi" w:hAnsiTheme="minorHAnsi" w:cs="Arial"/>
          <w:color w:val="2F3132"/>
          <w:sz w:val="20"/>
          <w:szCs w:val="20"/>
        </w:rPr>
        <w:t>Weder</w:t>
      </w:r>
      <w:proofErr w:type="spellEnd"/>
      <w:r w:rsidRPr="00226F54">
        <w:rPr>
          <w:rFonts w:asciiTheme="minorHAnsi" w:hAnsiTheme="minorHAnsi" w:cs="Arial"/>
          <w:color w:val="2F3132"/>
          <w:sz w:val="20"/>
          <w:szCs w:val="20"/>
        </w:rPr>
        <w:t xml:space="preserve">, E Baer, KD Singer, J Shan, </w:t>
      </w:r>
      <w:r w:rsidRPr="0031573A">
        <w:rPr>
          <w:rFonts w:asciiTheme="minorHAnsi" w:hAnsiTheme="minorHAnsi" w:cs="Arial"/>
          <w:i/>
          <w:color w:val="2F3132"/>
          <w:sz w:val="20"/>
          <w:szCs w:val="20"/>
        </w:rPr>
        <w:t>Adv. Mat</w:t>
      </w:r>
      <w:r>
        <w:rPr>
          <w:rFonts w:asciiTheme="minorHAnsi" w:hAnsiTheme="minorHAnsi" w:cs="Arial"/>
          <w:i/>
          <w:color w:val="2F3132"/>
          <w:sz w:val="20"/>
          <w:szCs w:val="20"/>
        </w:rPr>
        <w:t>er</w:t>
      </w:r>
      <w:r w:rsidRPr="0031573A">
        <w:rPr>
          <w:rFonts w:asciiTheme="minorHAnsi" w:hAnsiTheme="minorHAnsi" w:cs="Arial"/>
          <w:i/>
          <w:color w:val="2F3132"/>
          <w:sz w:val="20"/>
          <w:szCs w:val="20"/>
        </w:rPr>
        <w:t>.,</w:t>
      </w:r>
      <w:r w:rsidRPr="00226F54">
        <w:rPr>
          <w:rFonts w:asciiTheme="minorHAnsi" w:hAnsiTheme="minorHAnsi" w:cs="Arial"/>
          <w:color w:val="2F3132"/>
          <w:sz w:val="20"/>
          <w:szCs w:val="20"/>
        </w:rPr>
        <w:t xml:space="preserve"> </w:t>
      </w:r>
      <w:r w:rsidRPr="00226F54">
        <w:rPr>
          <w:rFonts w:asciiTheme="minorHAnsi" w:hAnsiTheme="minorHAnsi" w:cs="Arial"/>
          <w:b/>
          <w:color w:val="2F3132"/>
          <w:sz w:val="20"/>
          <w:szCs w:val="20"/>
        </w:rPr>
        <w:t>2012</w:t>
      </w:r>
      <w:r w:rsidRPr="00226F54">
        <w:rPr>
          <w:rFonts w:asciiTheme="minorHAnsi" w:hAnsiTheme="minorHAnsi" w:cs="Arial"/>
          <w:color w:val="2F3132"/>
          <w:sz w:val="20"/>
          <w:szCs w:val="20"/>
        </w:rPr>
        <w:t xml:space="preserve">, </w:t>
      </w:r>
      <w:r w:rsidRPr="00226F54">
        <w:rPr>
          <w:rFonts w:asciiTheme="minorHAnsi" w:hAnsiTheme="minorHAnsi" w:cs="Arial"/>
          <w:i/>
          <w:color w:val="2F3132"/>
          <w:sz w:val="20"/>
          <w:szCs w:val="20"/>
        </w:rPr>
        <w:t>24</w:t>
      </w:r>
      <w:r w:rsidRPr="00226F54">
        <w:rPr>
          <w:rFonts w:asciiTheme="minorHAnsi" w:hAnsiTheme="minorHAnsi" w:cs="Arial"/>
          <w:color w:val="2F3132"/>
          <w:sz w:val="20"/>
          <w:szCs w:val="20"/>
        </w:rPr>
        <w:t>, 5222-5226.</w:t>
      </w:r>
    </w:p>
  </w:endnote>
  <w:endnote w:id="7">
    <w:p w:rsidR="00B774B9" w:rsidRDefault="00B774B9">
      <w:pPr>
        <w:pStyle w:val="EndnoteText"/>
      </w:pPr>
      <w:r>
        <w:rPr>
          <w:rStyle w:val="EndnoteReference"/>
        </w:rPr>
        <w:endnoteRef/>
      </w:r>
      <w:r>
        <w:t xml:space="preserve"> </w:t>
      </w:r>
      <w:r w:rsidRPr="00677FBF">
        <w:t xml:space="preserve">S. </w:t>
      </w:r>
      <w:proofErr w:type="spellStart"/>
      <w:r w:rsidRPr="00677FBF">
        <w:t>Chenais</w:t>
      </w:r>
      <w:proofErr w:type="spellEnd"/>
      <w:r w:rsidRPr="00677FBF">
        <w:t>, S. Forget</w:t>
      </w:r>
      <w:r>
        <w:t xml:space="preserve">, </w:t>
      </w:r>
      <w:r w:rsidRPr="0031573A">
        <w:t>Organic Solid State Lasers</w:t>
      </w:r>
      <w:r>
        <w:t>; Springer Series in Optical Science; Springer-</w:t>
      </w:r>
      <w:proofErr w:type="spellStart"/>
      <w:r>
        <w:t>Verlag</w:t>
      </w:r>
      <w:proofErr w:type="spellEnd"/>
      <w:r>
        <w:t>: Berlin, 2013; Vol. 175.</w:t>
      </w:r>
    </w:p>
  </w:endnote>
  <w:endnote w:id="8">
    <w:p w:rsidR="00B774B9" w:rsidRPr="00677FBF" w:rsidRDefault="00B774B9" w:rsidP="00077FED">
      <w:pPr>
        <w:pStyle w:val="EndnoteText"/>
      </w:pPr>
      <w:r w:rsidRPr="00677FBF">
        <w:rPr>
          <w:rStyle w:val="EndnoteReference"/>
        </w:rPr>
        <w:endnoteRef/>
      </w:r>
      <w:r w:rsidRPr="00677FBF">
        <w:t xml:space="preserve"> H. </w:t>
      </w:r>
      <w:proofErr w:type="spellStart"/>
      <w:r w:rsidRPr="00677FBF">
        <w:t>Kogelnik</w:t>
      </w:r>
      <w:proofErr w:type="spellEnd"/>
      <w:r w:rsidRPr="00677FBF">
        <w:t xml:space="preserve">, C.V. Shank, </w:t>
      </w:r>
      <w:r w:rsidRPr="0031573A">
        <w:rPr>
          <w:i/>
        </w:rPr>
        <w:t xml:space="preserve">Appl. Phys. </w:t>
      </w:r>
      <w:proofErr w:type="spellStart"/>
      <w:r w:rsidRPr="0031573A">
        <w:rPr>
          <w:i/>
        </w:rPr>
        <w:t>Lett</w:t>
      </w:r>
      <w:proofErr w:type="spellEnd"/>
      <w:r w:rsidRPr="0031573A">
        <w:rPr>
          <w:i/>
        </w:rPr>
        <w:t>.</w:t>
      </w:r>
      <w:r w:rsidRPr="00677FBF">
        <w:t xml:space="preserve"> </w:t>
      </w:r>
      <w:r w:rsidRPr="0031573A">
        <w:rPr>
          <w:b/>
        </w:rPr>
        <w:t>1971</w:t>
      </w:r>
      <w:r w:rsidRPr="00677FBF">
        <w:t>, 18, 152-154.</w:t>
      </w:r>
    </w:p>
  </w:endnote>
  <w:endnote w:id="9">
    <w:p w:rsidR="00B774B9" w:rsidRPr="00A81CA5" w:rsidRDefault="00B774B9" w:rsidP="0031573A">
      <w:pPr>
        <w:pStyle w:val="EndnoteText"/>
        <w:tabs>
          <w:tab w:val="left" w:pos="4950"/>
        </w:tabs>
      </w:pPr>
      <w:r>
        <w:rPr>
          <w:rStyle w:val="EndnoteReference"/>
        </w:rPr>
        <w:endnoteRef/>
      </w:r>
      <w:r>
        <w:t xml:space="preserve"> C. V. Shank, J. E. </w:t>
      </w:r>
      <w:proofErr w:type="spellStart"/>
      <w:r>
        <w:t>Bjorkholm</w:t>
      </w:r>
      <w:proofErr w:type="spellEnd"/>
      <w:r>
        <w:t xml:space="preserve">, H. </w:t>
      </w:r>
      <w:proofErr w:type="spellStart"/>
      <w:r>
        <w:t>Kogelnik</w:t>
      </w:r>
      <w:proofErr w:type="spellEnd"/>
      <w:r>
        <w:t xml:space="preserve">, </w:t>
      </w:r>
      <w:r w:rsidRPr="0031573A">
        <w:rPr>
          <w:i/>
        </w:rPr>
        <w:t xml:space="preserve">Appl. Phys. </w:t>
      </w:r>
      <w:proofErr w:type="spellStart"/>
      <w:r w:rsidRPr="0031573A">
        <w:rPr>
          <w:i/>
        </w:rPr>
        <w:t>Lett</w:t>
      </w:r>
      <w:proofErr w:type="spellEnd"/>
      <w:r w:rsidRPr="0031573A">
        <w:rPr>
          <w:i/>
        </w:rPr>
        <w:t>.</w:t>
      </w:r>
      <w:r>
        <w:t xml:space="preserve"> </w:t>
      </w:r>
      <w:r w:rsidRPr="0031573A">
        <w:rPr>
          <w:b/>
        </w:rPr>
        <w:t>1971</w:t>
      </w:r>
      <w:r>
        <w:t>, 18, 395-396.</w:t>
      </w:r>
    </w:p>
  </w:endnote>
  <w:endnote w:id="10">
    <w:p w:rsidR="00B774B9" w:rsidRPr="00677FBF" w:rsidRDefault="00B774B9" w:rsidP="00077FED">
      <w:pPr>
        <w:pStyle w:val="EndnoteText"/>
      </w:pPr>
      <w:r w:rsidRPr="00677FBF">
        <w:rPr>
          <w:rStyle w:val="EndnoteReference"/>
        </w:rPr>
        <w:endnoteRef/>
      </w:r>
      <w:r w:rsidRPr="00677FBF">
        <w:t xml:space="preserve"> C. </w:t>
      </w:r>
      <w:proofErr w:type="spellStart"/>
      <w:r w:rsidRPr="00677FBF">
        <w:t>Kallinger</w:t>
      </w:r>
      <w:proofErr w:type="spellEnd"/>
      <w:r w:rsidRPr="00677FBF">
        <w:t xml:space="preserve">, M. </w:t>
      </w:r>
      <w:proofErr w:type="spellStart"/>
      <w:r w:rsidRPr="00677FBF">
        <w:t>Hilmer</w:t>
      </w:r>
      <w:proofErr w:type="spellEnd"/>
      <w:r w:rsidRPr="00677FBF">
        <w:t xml:space="preserve">, A. </w:t>
      </w:r>
      <w:proofErr w:type="spellStart"/>
      <w:r w:rsidRPr="00677FBF">
        <w:t>Haugeneder</w:t>
      </w:r>
      <w:proofErr w:type="spellEnd"/>
      <w:r w:rsidRPr="00677FBF">
        <w:t xml:space="preserve">, M. </w:t>
      </w:r>
      <w:proofErr w:type="spellStart"/>
      <w:r w:rsidRPr="00677FBF">
        <w:t>Perner</w:t>
      </w:r>
      <w:proofErr w:type="spellEnd"/>
      <w:r w:rsidRPr="00677FBF">
        <w:t xml:space="preserve">, W. </w:t>
      </w:r>
      <w:proofErr w:type="spellStart"/>
      <w:r w:rsidRPr="00677FBF">
        <w:t>Spirkl</w:t>
      </w:r>
      <w:proofErr w:type="spellEnd"/>
      <w:r w:rsidRPr="00677FBF">
        <w:t xml:space="preserve">, U. </w:t>
      </w:r>
      <w:proofErr w:type="spellStart"/>
      <w:r w:rsidRPr="00677FBF">
        <w:t>Lemmer</w:t>
      </w:r>
      <w:proofErr w:type="spellEnd"/>
      <w:r w:rsidRPr="00677FBF">
        <w:t xml:space="preserve">, J. </w:t>
      </w:r>
      <w:proofErr w:type="spellStart"/>
      <w:r w:rsidRPr="00677FBF">
        <w:t>Feldmann</w:t>
      </w:r>
      <w:proofErr w:type="spellEnd"/>
      <w:r w:rsidRPr="00677FBF">
        <w:t xml:space="preserve">, U. </w:t>
      </w:r>
      <w:proofErr w:type="spellStart"/>
      <w:r w:rsidRPr="00677FBF">
        <w:t>Scherf</w:t>
      </w:r>
      <w:proofErr w:type="spellEnd"/>
      <w:r w:rsidRPr="00677FBF">
        <w:t xml:space="preserve">, K. Mullen, A. </w:t>
      </w:r>
      <w:proofErr w:type="spellStart"/>
      <w:r w:rsidRPr="00677FBF">
        <w:t>Gombert</w:t>
      </w:r>
      <w:proofErr w:type="spellEnd"/>
      <w:r w:rsidRPr="00677FBF">
        <w:t xml:space="preserve">, V. </w:t>
      </w:r>
      <w:proofErr w:type="spellStart"/>
      <w:r w:rsidRPr="00677FBF">
        <w:t>Wittwer</w:t>
      </w:r>
      <w:proofErr w:type="spellEnd"/>
      <w:r w:rsidRPr="00677FBF">
        <w:t xml:space="preserve">, </w:t>
      </w:r>
      <w:r w:rsidRPr="0031573A">
        <w:rPr>
          <w:i/>
        </w:rPr>
        <w:t>Adv. Mat</w:t>
      </w:r>
      <w:r w:rsidRPr="00677FBF">
        <w:t xml:space="preserve">. </w:t>
      </w:r>
      <w:r w:rsidRPr="00677FBF">
        <w:rPr>
          <w:b/>
        </w:rPr>
        <w:t>1998</w:t>
      </w:r>
      <w:r w:rsidRPr="00677FBF">
        <w:t xml:space="preserve">, </w:t>
      </w:r>
      <w:r w:rsidRPr="00677FBF">
        <w:rPr>
          <w:i/>
        </w:rPr>
        <w:t>10</w:t>
      </w:r>
      <w:r w:rsidRPr="00677FBF">
        <w:t>, 920-923.</w:t>
      </w:r>
    </w:p>
  </w:endnote>
  <w:endnote w:id="11">
    <w:p w:rsidR="00B774B9" w:rsidRPr="00677FBF" w:rsidRDefault="00B774B9" w:rsidP="00077807">
      <w:pPr>
        <w:pStyle w:val="EndnoteText"/>
      </w:pPr>
      <w:r w:rsidRPr="00677FBF">
        <w:rPr>
          <w:rStyle w:val="EndnoteReference"/>
        </w:rPr>
        <w:endnoteRef/>
      </w:r>
      <w:r w:rsidRPr="00677FBF">
        <w:t xml:space="preserve">  T. </w:t>
      </w:r>
      <w:proofErr w:type="spellStart"/>
      <w:r w:rsidRPr="00677FBF">
        <w:t>Spehr</w:t>
      </w:r>
      <w:proofErr w:type="spellEnd"/>
      <w:r w:rsidRPr="00677FBF">
        <w:t xml:space="preserve">, A. Siebert, T. </w:t>
      </w:r>
      <w:proofErr w:type="spellStart"/>
      <w:r w:rsidRPr="00677FBF">
        <w:t>Fuhrmann-Lieker</w:t>
      </w:r>
      <w:proofErr w:type="spellEnd"/>
      <w:r w:rsidRPr="00677FBF">
        <w:t xml:space="preserve">, J. </w:t>
      </w:r>
      <w:proofErr w:type="spellStart"/>
      <w:r w:rsidRPr="00677FBF">
        <w:t>Salbeck</w:t>
      </w:r>
      <w:proofErr w:type="spellEnd"/>
      <w:r w:rsidRPr="00677FBF">
        <w:t xml:space="preserve">, T. </w:t>
      </w:r>
      <w:proofErr w:type="spellStart"/>
      <w:r w:rsidRPr="00677FBF">
        <w:t>Rabe</w:t>
      </w:r>
      <w:proofErr w:type="spellEnd"/>
      <w:r w:rsidRPr="00677FBF">
        <w:t xml:space="preserve">, T </w:t>
      </w:r>
      <w:proofErr w:type="spellStart"/>
      <w:r w:rsidRPr="00677FBF">
        <w:t>Riedl</w:t>
      </w:r>
      <w:proofErr w:type="spellEnd"/>
      <w:r w:rsidRPr="00677FBF">
        <w:t xml:space="preserve">, H. Johannes, W. </w:t>
      </w:r>
      <w:proofErr w:type="spellStart"/>
      <w:r w:rsidRPr="00677FBF">
        <w:t>Kowalsky</w:t>
      </w:r>
      <w:proofErr w:type="spellEnd"/>
      <w:r w:rsidRPr="00677FBF">
        <w:t xml:space="preserve">, J. Wang, T. </w:t>
      </w:r>
      <w:proofErr w:type="spellStart"/>
      <w:r w:rsidRPr="00677FBF">
        <w:t>Weimann</w:t>
      </w:r>
      <w:proofErr w:type="spellEnd"/>
      <w:r w:rsidRPr="00677FBF">
        <w:t xml:space="preserve">, P. </w:t>
      </w:r>
      <w:proofErr w:type="spellStart"/>
      <w:r w:rsidRPr="00677FBF">
        <w:t>Hinze</w:t>
      </w:r>
      <w:proofErr w:type="spellEnd"/>
      <w:r w:rsidRPr="00677FBF">
        <w:t xml:space="preserve">, </w:t>
      </w:r>
      <w:r w:rsidRPr="0031573A">
        <w:rPr>
          <w:i/>
        </w:rPr>
        <w:t xml:space="preserve">Appl. Phys. </w:t>
      </w:r>
      <w:proofErr w:type="spellStart"/>
      <w:r w:rsidRPr="0031573A">
        <w:rPr>
          <w:i/>
        </w:rPr>
        <w:t>Lett</w:t>
      </w:r>
      <w:proofErr w:type="spellEnd"/>
      <w:r w:rsidRPr="0031573A">
        <w:rPr>
          <w:i/>
        </w:rPr>
        <w:t>.</w:t>
      </w:r>
      <w:r w:rsidRPr="00677FBF">
        <w:t xml:space="preserve"> </w:t>
      </w:r>
      <w:proofErr w:type="gramStart"/>
      <w:r w:rsidRPr="0031573A">
        <w:rPr>
          <w:b/>
        </w:rPr>
        <w:t>2005</w:t>
      </w:r>
      <w:r>
        <w:t>, 87, 161103</w:t>
      </w:r>
      <w:r w:rsidRPr="00677FBF">
        <w:t>.</w:t>
      </w:r>
      <w:proofErr w:type="gramEnd"/>
    </w:p>
  </w:endnote>
  <w:endnote w:id="12">
    <w:p w:rsidR="00B774B9" w:rsidRPr="00677FBF" w:rsidRDefault="00B774B9" w:rsidP="00077FED">
      <w:pPr>
        <w:pStyle w:val="EndnoteText"/>
      </w:pPr>
      <w:r w:rsidRPr="00677FBF">
        <w:rPr>
          <w:rStyle w:val="EndnoteReference"/>
        </w:rPr>
        <w:endnoteRef/>
      </w:r>
      <w:r w:rsidRPr="00677FBF">
        <w:t xml:space="preserve"> S. Y. Chou, P.R. Krauss, P. J. </w:t>
      </w:r>
      <w:proofErr w:type="spellStart"/>
      <w:r w:rsidRPr="00677FBF">
        <w:t>Renstrom</w:t>
      </w:r>
      <w:proofErr w:type="spellEnd"/>
      <w:r w:rsidRPr="00677FBF">
        <w:t xml:space="preserve">, </w:t>
      </w:r>
      <w:r w:rsidRPr="0031573A">
        <w:rPr>
          <w:i/>
        </w:rPr>
        <w:t xml:space="preserve">Appl. Phys. </w:t>
      </w:r>
      <w:proofErr w:type="spellStart"/>
      <w:r w:rsidRPr="0031573A">
        <w:rPr>
          <w:i/>
        </w:rPr>
        <w:t>Lett</w:t>
      </w:r>
      <w:proofErr w:type="spellEnd"/>
      <w:r w:rsidRPr="0031573A">
        <w:rPr>
          <w:i/>
        </w:rPr>
        <w:t>.</w:t>
      </w:r>
      <w:r w:rsidRPr="00677FBF">
        <w:t xml:space="preserve"> </w:t>
      </w:r>
      <w:r w:rsidRPr="00677FBF">
        <w:rPr>
          <w:b/>
        </w:rPr>
        <w:t>1995</w:t>
      </w:r>
      <w:r w:rsidRPr="00677FBF">
        <w:t xml:space="preserve">, </w:t>
      </w:r>
      <w:r w:rsidRPr="00677FBF">
        <w:rPr>
          <w:i/>
        </w:rPr>
        <w:t>67</w:t>
      </w:r>
      <w:r w:rsidRPr="00677FBF">
        <w:t>, 3114-3116.</w:t>
      </w:r>
    </w:p>
  </w:endnote>
  <w:endnote w:id="13">
    <w:p w:rsidR="00B774B9" w:rsidRPr="00DD75F2" w:rsidRDefault="00B774B9" w:rsidP="00ED0F16">
      <w:pPr>
        <w:pStyle w:val="EndnoteText"/>
      </w:pPr>
      <w:r>
        <w:rPr>
          <w:rStyle w:val="EndnoteReference"/>
        </w:rPr>
        <w:endnoteRef/>
      </w:r>
      <w:r>
        <w:t xml:space="preserve"> M. Lu, B. T. Cunningham, S.-J. Park, J. G. Eden, </w:t>
      </w:r>
      <w:r w:rsidRPr="00DD75F2">
        <w:rPr>
          <w:i/>
        </w:rPr>
        <w:t>Opt. Comm.</w:t>
      </w:r>
      <w:r>
        <w:t xml:space="preserve"> </w:t>
      </w:r>
      <w:r w:rsidRPr="00DD75F2">
        <w:rPr>
          <w:b/>
        </w:rPr>
        <w:t>2008</w:t>
      </w:r>
      <w:r>
        <w:t>, 281, 3159-3162.</w:t>
      </w:r>
    </w:p>
  </w:endnote>
  <w:endnote w:id="14">
    <w:p w:rsidR="00B774B9" w:rsidRPr="00677FBF" w:rsidRDefault="00B774B9" w:rsidP="00077FED">
      <w:pPr>
        <w:pStyle w:val="EndnoteText"/>
      </w:pPr>
      <w:r w:rsidRPr="00677FBF">
        <w:rPr>
          <w:rStyle w:val="EndnoteReference"/>
        </w:rPr>
        <w:endnoteRef/>
      </w:r>
      <w:r w:rsidRPr="00677FBF">
        <w:t xml:space="preserve"> M. Berggren, A. </w:t>
      </w:r>
      <w:proofErr w:type="spellStart"/>
      <w:r w:rsidRPr="00677FBF">
        <w:t>Dodabalapur</w:t>
      </w:r>
      <w:proofErr w:type="spellEnd"/>
      <w:r w:rsidRPr="00677FBF">
        <w:t xml:space="preserve">, R. E. </w:t>
      </w:r>
      <w:proofErr w:type="spellStart"/>
      <w:r w:rsidRPr="00677FBF">
        <w:t>Slusher</w:t>
      </w:r>
      <w:proofErr w:type="spellEnd"/>
      <w:r w:rsidRPr="00677FBF">
        <w:t xml:space="preserve">, A. </w:t>
      </w:r>
      <w:proofErr w:type="spellStart"/>
      <w:r w:rsidRPr="00677FBF">
        <w:t>Timko</w:t>
      </w:r>
      <w:proofErr w:type="spellEnd"/>
      <w:r w:rsidRPr="00677FBF">
        <w:t xml:space="preserve">, O. </w:t>
      </w:r>
      <w:proofErr w:type="spellStart"/>
      <w:r w:rsidRPr="00677FBF">
        <w:t>Nalamasu</w:t>
      </w:r>
      <w:proofErr w:type="spellEnd"/>
      <w:r w:rsidRPr="00677FBF">
        <w:t xml:space="preserve">, Appl. Phys. </w:t>
      </w:r>
      <w:proofErr w:type="spellStart"/>
      <w:r w:rsidRPr="00677FBF">
        <w:t>Lett</w:t>
      </w:r>
      <w:proofErr w:type="spellEnd"/>
      <w:r w:rsidRPr="00677FBF">
        <w:t xml:space="preserve">. </w:t>
      </w:r>
      <w:r w:rsidRPr="00677FBF">
        <w:rPr>
          <w:b/>
        </w:rPr>
        <w:t>1998</w:t>
      </w:r>
      <w:r w:rsidRPr="00677FBF">
        <w:t xml:space="preserve">, </w:t>
      </w:r>
      <w:r w:rsidRPr="00677FBF">
        <w:rPr>
          <w:i/>
        </w:rPr>
        <w:t>72</w:t>
      </w:r>
      <w:r w:rsidRPr="00677FBF">
        <w:t>, 410-411.</w:t>
      </w:r>
    </w:p>
  </w:endnote>
  <w:endnote w:id="15">
    <w:p w:rsidR="00B774B9" w:rsidRPr="00F5252E" w:rsidRDefault="00B774B9" w:rsidP="00F5252E">
      <w:pPr>
        <w:pStyle w:val="EndnoteText"/>
      </w:pPr>
      <w:r>
        <w:rPr>
          <w:rStyle w:val="EndnoteReference"/>
        </w:rPr>
        <w:endnoteRef/>
      </w:r>
      <w:r>
        <w:t xml:space="preserve"> Y. Xia, E. Kim, X.-M. Zhao, J. A. Rogers, M. Prentiss, G. M. </w:t>
      </w:r>
      <w:proofErr w:type="spellStart"/>
      <w:r>
        <w:t>Whitesides</w:t>
      </w:r>
      <w:proofErr w:type="spellEnd"/>
      <w:r>
        <w:t xml:space="preserve">, </w:t>
      </w:r>
      <w:r w:rsidRPr="00F5252E">
        <w:rPr>
          <w:i/>
        </w:rPr>
        <w:t>Science</w:t>
      </w:r>
      <w:r>
        <w:t xml:space="preserve"> </w:t>
      </w:r>
      <w:r w:rsidRPr="00F5252E">
        <w:rPr>
          <w:b/>
        </w:rPr>
        <w:t>1996</w:t>
      </w:r>
      <w:r>
        <w:t>, 273, 347-349.</w:t>
      </w:r>
    </w:p>
  </w:endnote>
  <w:endnote w:id="16">
    <w:p w:rsidR="00B774B9" w:rsidRPr="00677FBF" w:rsidRDefault="00B774B9" w:rsidP="00077FED">
      <w:pPr>
        <w:pStyle w:val="EndnoteText"/>
      </w:pPr>
      <w:r w:rsidRPr="00677FBF">
        <w:rPr>
          <w:rStyle w:val="EndnoteReference"/>
        </w:rPr>
        <w:endnoteRef/>
      </w:r>
      <w:r w:rsidRPr="00677FBF">
        <w:t xml:space="preserve"> J. A. Rogers, M. Meier, A. </w:t>
      </w:r>
      <w:proofErr w:type="spellStart"/>
      <w:r w:rsidRPr="00677FBF">
        <w:t>Dodabalapur</w:t>
      </w:r>
      <w:proofErr w:type="spellEnd"/>
      <w:r w:rsidRPr="00677FBF">
        <w:t xml:space="preserve">, </w:t>
      </w:r>
      <w:r w:rsidRPr="003859BB">
        <w:rPr>
          <w:i/>
        </w:rPr>
        <w:t xml:space="preserve">Appl. Phys. </w:t>
      </w:r>
      <w:proofErr w:type="spellStart"/>
      <w:r w:rsidRPr="003859BB">
        <w:rPr>
          <w:i/>
        </w:rPr>
        <w:t>Lett</w:t>
      </w:r>
      <w:proofErr w:type="spellEnd"/>
      <w:r w:rsidRPr="003859BB">
        <w:rPr>
          <w:i/>
        </w:rPr>
        <w:t>.</w:t>
      </w:r>
      <w:r w:rsidRPr="00677FBF">
        <w:t xml:space="preserve"> </w:t>
      </w:r>
      <w:r w:rsidRPr="00677FBF">
        <w:rPr>
          <w:b/>
        </w:rPr>
        <w:t>1998</w:t>
      </w:r>
      <w:r w:rsidRPr="00677FBF">
        <w:t xml:space="preserve">, </w:t>
      </w:r>
      <w:r w:rsidRPr="00677FBF">
        <w:rPr>
          <w:i/>
        </w:rPr>
        <w:t>73</w:t>
      </w:r>
      <w:r w:rsidRPr="00677FBF">
        <w:t xml:space="preserve"> (13), 1766-1768.</w:t>
      </w:r>
    </w:p>
  </w:endnote>
  <w:endnote w:id="17">
    <w:p w:rsidR="00B774B9" w:rsidRPr="00677FBF" w:rsidRDefault="00B774B9" w:rsidP="00077FED">
      <w:pPr>
        <w:pStyle w:val="EndnoteText"/>
      </w:pPr>
      <w:r w:rsidRPr="00677FBF">
        <w:rPr>
          <w:rStyle w:val="EndnoteReference"/>
        </w:rPr>
        <w:endnoteRef/>
      </w:r>
      <w:r w:rsidRPr="00677FBF">
        <w:t xml:space="preserve"> Y. Wang, G. </w:t>
      </w:r>
      <w:proofErr w:type="spellStart"/>
      <w:r w:rsidRPr="00677FBF">
        <w:t>Tsiminis</w:t>
      </w:r>
      <w:proofErr w:type="spellEnd"/>
      <w:r w:rsidRPr="00677FBF">
        <w:t xml:space="preserve">, A. L. </w:t>
      </w:r>
      <w:proofErr w:type="spellStart"/>
      <w:r w:rsidRPr="00677FBF">
        <w:t>Kanibolotsky</w:t>
      </w:r>
      <w:proofErr w:type="spellEnd"/>
      <w:r w:rsidRPr="00677FBF">
        <w:t xml:space="preserve">, P. J. </w:t>
      </w:r>
      <w:proofErr w:type="spellStart"/>
      <w:r w:rsidRPr="00677FBF">
        <w:t>Skabara</w:t>
      </w:r>
      <w:proofErr w:type="spellEnd"/>
      <w:r w:rsidRPr="00677FBF">
        <w:t>, I. D. W</w:t>
      </w:r>
      <w:r>
        <w:t xml:space="preserve">. Samuel, G. A. Turnbull, </w:t>
      </w:r>
      <w:r w:rsidRPr="0031573A">
        <w:rPr>
          <w:i/>
        </w:rPr>
        <w:t>Opt. Express</w:t>
      </w:r>
      <w:r>
        <w:t xml:space="preserve"> </w:t>
      </w:r>
      <w:r w:rsidRPr="0031573A">
        <w:rPr>
          <w:b/>
        </w:rPr>
        <w:t>2013</w:t>
      </w:r>
      <w:r w:rsidRPr="00677FBF">
        <w:t>, 21, 14362-14367.</w:t>
      </w:r>
    </w:p>
  </w:endnote>
  <w:endnote w:id="18">
    <w:p w:rsidR="00B774B9" w:rsidRPr="00677FBF" w:rsidRDefault="00B774B9" w:rsidP="00077FED">
      <w:pPr>
        <w:pStyle w:val="EndnoteText"/>
      </w:pPr>
      <w:r w:rsidRPr="00677FBF">
        <w:rPr>
          <w:rStyle w:val="EndnoteReference"/>
        </w:rPr>
        <w:endnoteRef/>
      </w:r>
      <w:r w:rsidRPr="00677FBF">
        <w:t xml:space="preserve"> J. A. Rogers, K. Paul, G. M. </w:t>
      </w:r>
      <w:proofErr w:type="spellStart"/>
      <w:r w:rsidRPr="00677FBF">
        <w:t>Whitesides</w:t>
      </w:r>
      <w:proofErr w:type="spellEnd"/>
      <w:r w:rsidRPr="00677FBF">
        <w:t xml:space="preserve">, </w:t>
      </w:r>
      <w:r w:rsidRPr="00F5252E">
        <w:rPr>
          <w:i/>
        </w:rPr>
        <w:t>J. Vac. Sci. Technol</w:t>
      </w:r>
      <w:r w:rsidRPr="00677FBF">
        <w:t xml:space="preserve">. </w:t>
      </w:r>
      <w:r w:rsidRPr="00677FBF">
        <w:rPr>
          <w:b/>
        </w:rPr>
        <w:t>1998</w:t>
      </w:r>
      <w:r w:rsidRPr="00677FBF">
        <w:t xml:space="preserve">, </w:t>
      </w:r>
      <w:r w:rsidRPr="00677FBF">
        <w:rPr>
          <w:i/>
        </w:rPr>
        <w:t>B16</w:t>
      </w:r>
      <w:r>
        <w:t>, 88-97</w:t>
      </w:r>
      <w:r w:rsidRPr="00677FBF">
        <w:t>.</w:t>
      </w:r>
    </w:p>
  </w:endnote>
  <w:endnote w:id="19">
    <w:p w:rsidR="00B774B9" w:rsidRPr="00677FBF" w:rsidRDefault="00B774B9" w:rsidP="003F55C3">
      <w:pPr>
        <w:pStyle w:val="EndnoteText"/>
      </w:pPr>
      <w:r w:rsidRPr="00677FBF">
        <w:rPr>
          <w:rStyle w:val="EndnoteReference"/>
        </w:rPr>
        <w:endnoteRef/>
      </w:r>
      <w:r w:rsidRPr="00677FBF">
        <w:t xml:space="preserve"> C. </w:t>
      </w:r>
      <w:proofErr w:type="spellStart"/>
      <w:r w:rsidRPr="00677FBF">
        <w:t>Karnutsch</w:t>
      </w:r>
      <w:proofErr w:type="spellEnd"/>
      <w:r w:rsidRPr="00677FBF">
        <w:t xml:space="preserve">, C. </w:t>
      </w:r>
      <w:proofErr w:type="spellStart"/>
      <w:r w:rsidRPr="00677FBF">
        <w:t>Gyrtner</w:t>
      </w:r>
      <w:proofErr w:type="spellEnd"/>
      <w:r w:rsidRPr="00677FBF">
        <w:t xml:space="preserve">, V. </w:t>
      </w:r>
      <w:proofErr w:type="spellStart"/>
      <w:r w:rsidRPr="00677FBF">
        <w:t>Haug</w:t>
      </w:r>
      <w:proofErr w:type="spellEnd"/>
      <w:r w:rsidRPr="00677FBF">
        <w:t xml:space="preserve">, U. </w:t>
      </w:r>
      <w:proofErr w:type="spellStart"/>
      <w:r w:rsidRPr="00677FBF">
        <w:t>Lemmer</w:t>
      </w:r>
      <w:proofErr w:type="spellEnd"/>
      <w:r w:rsidRPr="00677FBF">
        <w:t xml:space="preserve">, T. Farrell, B. S. </w:t>
      </w:r>
      <w:proofErr w:type="spellStart"/>
      <w:r w:rsidRPr="00677FBF">
        <w:t>Nehls</w:t>
      </w:r>
      <w:proofErr w:type="spellEnd"/>
      <w:r w:rsidRPr="00677FBF">
        <w:t xml:space="preserve">, U. </w:t>
      </w:r>
      <w:proofErr w:type="spellStart"/>
      <w:r w:rsidRPr="00677FBF">
        <w:t>Scherf</w:t>
      </w:r>
      <w:proofErr w:type="spellEnd"/>
      <w:r w:rsidRPr="00677FBF">
        <w:t xml:space="preserve">, J. Wang, T. </w:t>
      </w:r>
      <w:proofErr w:type="spellStart"/>
      <w:r w:rsidRPr="00677FBF">
        <w:t>Weimann</w:t>
      </w:r>
      <w:proofErr w:type="spellEnd"/>
      <w:r w:rsidRPr="00677FBF">
        <w:t xml:space="preserve">, G. </w:t>
      </w:r>
      <w:proofErr w:type="spellStart"/>
      <w:r w:rsidRPr="00677FBF">
        <w:t>Heliotis</w:t>
      </w:r>
      <w:proofErr w:type="spellEnd"/>
      <w:r w:rsidRPr="00677FBF">
        <w:t xml:space="preserve">, C. </w:t>
      </w:r>
      <w:proofErr w:type="spellStart"/>
      <w:r w:rsidRPr="00677FBF">
        <w:t>Pflumm</w:t>
      </w:r>
      <w:proofErr w:type="spellEnd"/>
      <w:r w:rsidRPr="00677FBF">
        <w:t xml:space="preserve">, J. C. </w:t>
      </w:r>
      <w:proofErr w:type="spellStart"/>
      <w:r w:rsidRPr="00677FBF">
        <w:t>deMello</w:t>
      </w:r>
      <w:proofErr w:type="spellEnd"/>
      <w:r w:rsidRPr="00677FBF">
        <w:t xml:space="preserve">, D. D. C. Bradley, </w:t>
      </w:r>
      <w:r w:rsidRPr="009A6159">
        <w:rPr>
          <w:i/>
        </w:rPr>
        <w:t xml:space="preserve">Appl. Phys. </w:t>
      </w:r>
      <w:proofErr w:type="spellStart"/>
      <w:r w:rsidRPr="009A6159">
        <w:rPr>
          <w:i/>
        </w:rPr>
        <w:t>Lett</w:t>
      </w:r>
      <w:proofErr w:type="spellEnd"/>
      <w:r>
        <w:t xml:space="preserve">. </w:t>
      </w:r>
      <w:proofErr w:type="gramStart"/>
      <w:r w:rsidRPr="009A6159">
        <w:rPr>
          <w:b/>
        </w:rPr>
        <w:t>2006</w:t>
      </w:r>
      <w:r>
        <w:t>, 89, 201108</w:t>
      </w:r>
      <w:r w:rsidRPr="00677FBF">
        <w:t>.</w:t>
      </w:r>
      <w:proofErr w:type="gramEnd"/>
    </w:p>
  </w:endnote>
  <w:endnote w:id="20">
    <w:p w:rsidR="00B774B9" w:rsidRPr="00DD75F2" w:rsidRDefault="00B774B9" w:rsidP="00D74800">
      <w:pPr>
        <w:pStyle w:val="EndnoteText"/>
      </w:pPr>
      <w:r>
        <w:rPr>
          <w:rStyle w:val="EndnoteReference"/>
        </w:rPr>
        <w:endnoteRef/>
      </w:r>
      <w:r>
        <w:t xml:space="preserve"> M. F. Weber, C. A. Stover, L. R. Gilbert, T. J. </w:t>
      </w:r>
      <w:proofErr w:type="spellStart"/>
      <w:r>
        <w:t>Nevitt</w:t>
      </w:r>
      <w:proofErr w:type="spellEnd"/>
      <w:r>
        <w:t xml:space="preserve">, A. J. </w:t>
      </w:r>
      <w:proofErr w:type="spellStart"/>
      <w:r>
        <w:t>Ouderkirk</w:t>
      </w:r>
      <w:proofErr w:type="spellEnd"/>
      <w:r>
        <w:t xml:space="preserve">, </w:t>
      </w:r>
      <w:r w:rsidRPr="00DD75F2">
        <w:rPr>
          <w:i/>
        </w:rPr>
        <w:t>Science</w:t>
      </w:r>
      <w:r>
        <w:t xml:space="preserve"> </w:t>
      </w:r>
      <w:r w:rsidRPr="00DD75F2">
        <w:rPr>
          <w:b/>
        </w:rPr>
        <w:t>2000</w:t>
      </w:r>
      <w:r>
        <w:t>, 287, 2451-2456.</w:t>
      </w:r>
    </w:p>
  </w:endnote>
  <w:endnote w:id="21">
    <w:p w:rsidR="00B774B9" w:rsidRDefault="00B774B9">
      <w:pPr>
        <w:pStyle w:val="EndnoteText"/>
      </w:pPr>
      <w:r>
        <w:rPr>
          <w:rStyle w:val="EndnoteReference"/>
        </w:rPr>
        <w:endnoteRef/>
      </w:r>
      <w:r>
        <w:t xml:space="preserve"> </w:t>
      </w:r>
      <w:r w:rsidRPr="001B4142">
        <w:t xml:space="preserve">L. J. </w:t>
      </w:r>
      <w:proofErr w:type="spellStart"/>
      <w:r w:rsidRPr="001B4142">
        <w:rPr>
          <w:color w:val="000000"/>
        </w:rPr>
        <w:t>Irakliotis</w:t>
      </w:r>
      <w:proofErr w:type="spellEnd"/>
      <w:r w:rsidRPr="001B4142">
        <w:rPr>
          <w:color w:val="000000"/>
        </w:rPr>
        <w:t xml:space="preserve">, S. A. </w:t>
      </w:r>
      <w:proofErr w:type="spellStart"/>
      <w:r w:rsidRPr="001B4142">
        <w:rPr>
          <w:color w:val="000000"/>
        </w:rPr>
        <w:t>Feld</w:t>
      </w:r>
      <w:proofErr w:type="spellEnd"/>
      <w:r w:rsidRPr="001B4142">
        <w:rPr>
          <w:color w:val="000000"/>
        </w:rPr>
        <w:t xml:space="preserve">, F. R. </w:t>
      </w:r>
      <w:proofErr w:type="spellStart"/>
      <w:r w:rsidRPr="001B4142">
        <w:rPr>
          <w:color w:val="000000"/>
        </w:rPr>
        <w:t>Beyette</w:t>
      </w:r>
      <w:proofErr w:type="spellEnd"/>
      <w:r w:rsidRPr="001B4142">
        <w:rPr>
          <w:color w:val="000000"/>
        </w:rPr>
        <w:t xml:space="preserve">, P. A. </w:t>
      </w:r>
      <w:proofErr w:type="spellStart"/>
      <w:r w:rsidRPr="001B4142">
        <w:rPr>
          <w:color w:val="000000"/>
        </w:rPr>
        <w:t>Mitkas</w:t>
      </w:r>
      <w:proofErr w:type="spellEnd"/>
      <w:r w:rsidRPr="001B4142">
        <w:rPr>
          <w:color w:val="000000"/>
        </w:rPr>
        <w:t xml:space="preserve">, C. W. </w:t>
      </w:r>
      <w:proofErr w:type="spellStart"/>
      <w:r w:rsidRPr="001B4142">
        <w:rPr>
          <w:color w:val="000000"/>
        </w:rPr>
        <w:t>Wilmsen</w:t>
      </w:r>
      <w:proofErr w:type="spellEnd"/>
      <w:r w:rsidRPr="001B4142">
        <w:rPr>
          <w:color w:val="000000"/>
        </w:rPr>
        <w:t xml:space="preserve">, </w:t>
      </w:r>
      <w:r w:rsidRPr="001B4142">
        <w:rPr>
          <w:i/>
          <w:color w:val="000000"/>
        </w:rPr>
        <w:t>J.</w:t>
      </w:r>
      <w:r w:rsidRPr="001B4142">
        <w:rPr>
          <w:color w:val="000000"/>
        </w:rPr>
        <w:t xml:space="preserve"> </w:t>
      </w:r>
      <w:proofErr w:type="spellStart"/>
      <w:r w:rsidRPr="001B4142">
        <w:rPr>
          <w:i/>
          <w:iCs/>
          <w:color w:val="000000"/>
        </w:rPr>
        <w:t>Lightwave</w:t>
      </w:r>
      <w:proofErr w:type="spellEnd"/>
      <w:r w:rsidRPr="001B4142">
        <w:rPr>
          <w:i/>
          <w:iCs/>
          <w:color w:val="000000"/>
        </w:rPr>
        <w:t xml:space="preserve"> Tech. </w:t>
      </w:r>
      <w:r w:rsidRPr="001B4142">
        <w:rPr>
          <w:b/>
          <w:iCs/>
          <w:color w:val="000000"/>
        </w:rPr>
        <w:t>1995</w:t>
      </w:r>
      <w:r w:rsidRPr="001B4142">
        <w:rPr>
          <w:color w:val="000000"/>
        </w:rPr>
        <w:t xml:space="preserve">, </w:t>
      </w:r>
      <w:r w:rsidRPr="001B4142">
        <w:t>13, 1074-1084.</w:t>
      </w:r>
    </w:p>
  </w:endnote>
  <w:endnote w:id="22">
    <w:p w:rsidR="00B774B9" w:rsidRPr="00677FBF" w:rsidRDefault="00B774B9" w:rsidP="006837E1">
      <w:pPr>
        <w:pStyle w:val="EndnoteText"/>
      </w:pPr>
      <w:r w:rsidRPr="00677FBF">
        <w:rPr>
          <w:rStyle w:val="EndnoteReference"/>
        </w:rPr>
        <w:endnoteRef/>
      </w:r>
      <w:r w:rsidRPr="00677FBF">
        <w:t xml:space="preserve"> I.D. W. Samuel, G. A. Turnbull, </w:t>
      </w:r>
      <w:r w:rsidRPr="00677FBF">
        <w:rPr>
          <w:i/>
        </w:rPr>
        <w:t>Chem. Rev</w:t>
      </w:r>
      <w:r w:rsidRPr="00677FBF">
        <w:t xml:space="preserve">. </w:t>
      </w:r>
      <w:r w:rsidRPr="00677FBF">
        <w:rPr>
          <w:b/>
        </w:rPr>
        <w:t>2007</w:t>
      </w:r>
      <w:r w:rsidRPr="00677FBF">
        <w:t xml:space="preserve">, </w:t>
      </w:r>
      <w:r w:rsidRPr="00677FBF">
        <w:rPr>
          <w:i/>
        </w:rPr>
        <w:t>107</w:t>
      </w:r>
      <w:r w:rsidRPr="00677FBF">
        <w:t>, 1272-1295.</w:t>
      </w:r>
    </w:p>
  </w:endnote>
  <w:endnote w:id="23">
    <w:p w:rsidR="00B774B9" w:rsidRPr="00677FBF" w:rsidRDefault="00B774B9" w:rsidP="006837E1">
      <w:pPr>
        <w:pStyle w:val="EndnoteText"/>
      </w:pPr>
      <w:r w:rsidRPr="00677FBF">
        <w:rPr>
          <w:rStyle w:val="EndnoteReference"/>
        </w:rPr>
        <w:endnoteRef/>
      </w:r>
      <w:r w:rsidRPr="00677FBF">
        <w:t xml:space="preserve"> S. </w:t>
      </w:r>
      <w:proofErr w:type="spellStart"/>
      <w:r w:rsidRPr="00677FBF">
        <w:t>Chenais</w:t>
      </w:r>
      <w:proofErr w:type="spellEnd"/>
      <w:r w:rsidRPr="00677FBF">
        <w:t xml:space="preserve">, S. Forget, </w:t>
      </w:r>
      <w:proofErr w:type="spellStart"/>
      <w:r w:rsidRPr="003B040A">
        <w:rPr>
          <w:i/>
          <w:rPrChange w:id="17" w:author=" Jim" w:date="2013-09-01T22:02:00Z">
            <w:rPr/>
          </w:rPrChange>
        </w:rPr>
        <w:t>Polym</w:t>
      </w:r>
      <w:proofErr w:type="spellEnd"/>
      <w:r w:rsidRPr="003B040A">
        <w:rPr>
          <w:i/>
          <w:rPrChange w:id="18" w:author=" Jim" w:date="2013-09-01T22:02:00Z">
            <w:rPr/>
          </w:rPrChange>
        </w:rPr>
        <w:t>. Int</w:t>
      </w:r>
      <w:r w:rsidRPr="00677FBF">
        <w:t xml:space="preserve">. </w:t>
      </w:r>
      <w:r w:rsidRPr="00677FBF">
        <w:rPr>
          <w:b/>
        </w:rPr>
        <w:t>2012</w:t>
      </w:r>
      <w:r w:rsidRPr="00677FBF">
        <w:t xml:space="preserve">, </w:t>
      </w:r>
      <w:r w:rsidRPr="00677FBF">
        <w:rPr>
          <w:i/>
        </w:rPr>
        <w:t>61</w:t>
      </w:r>
      <w:r w:rsidRPr="00677FBF">
        <w:t>, 390-406.</w:t>
      </w:r>
    </w:p>
  </w:endnote>
  <w:endnote w:id="24">
    <w:p w:rsidR="00B774B9" w:rsidRPr="00677FBF" w:rsidRDefault="00B774B9" w:rsidP="00FC7636">
      <w:pPr>
        <w:pStyle w:val="EndnoteText"/>
      </w:pPr>
      <w:r w:rsidRPr="00677FBF">
        <w:rPr>
          <w:rStyle w:val="EndnoteReference"/>
        </w:rPr>
        <w:endnoteRef/>
      </w:r>
      <w:r w:rsidRPr="00677FBF">
        <w:t xml:space="preserve"> M. H. </w:t>
      </w:r>
      <w:proofErr w:type="spellStart"/>
      <w:r w:rsidRPr="00677FBF">
        <w:t>Kok</w:t>
      </w:r>
      <w:proofErr w:type="spellEnd"/>
      <w:r w:rsidRPr="00677FBF">
        <w:t xml:space="preserve">, W. Lu, J. C. W. Lee, W. Y. Tam, G. K. L. Wong, C. T. Chan, </w:t>
      </w:r>
      <w:r w:rsidRPr="003B040A">
        <w:rPr>
          <w:i/>
          <w:rPrChange w:id="20" w:author=" Jim" w:date="2013-09-01T22:02:00Z">
            <w:rPr/>
          </w:rPrChange>
        </w:rPr>
        <w:t xml:space="preserve">Appl. Phys. </w:t>
      </w:r>
      <w:proofErr w:type="spellStart"/>
      <w:r w:rsidRPr="003B040A">
        <w:rPr>
          <w:i/>
          <w:rPrChange w:id="21" w:author=" Jim" w:date="2013-09-01T22:02:00Z">
            <w:rPr/>
          </w:rPrChange>
        </w:rPr>
        <w:t>Lett</w:t>
      </w:r>
      <w:proofErr w:type="spellEnd"/>
      <w:r w:rsidRPr="003B040A">
        <w:rPr>
          <w:i/>
          <w:rPrChange w:id="22" w:author=" Jim" w:date="2013-09-01T22:02:00Z">
            <w:rPr/>
          </w:rPrChange>
        </w:rPr>
        <w:t>.</w:t>
      </w:r>
      <w:r w:rsidRPr="00677FBF">
        <w:t xml:space="preserve"> </w:t>
      </w:r>
      <w:proofErr w:type="gramStart"/>
      <w:r w:rsidRPr="00450228">
        <w:rPr>
          <w:b/>
        </w:rPr>
        <w:t>2008</w:t>
      </w:r>
      <w:r w:rsidRPr="00677FBF">
        <w:t>, 92, 151108.</w:t>
      </w:r>
      <w:proofErr w:type="gramEnd"/>
    </w:p>
  </w:endnote>
  <w:endnote w:id="25">
    <w:p w:rsidR="00B774B9" w:rsidRPr="00B51FE8" w:rsidRDefault="00B774B9" w:rsidP="00FC7636">
      <w:pPr>
        <w:pStyle w:val="EndnoteText"/>
      </w:pPr>
      <w:r>
        <w:rPr>
          <w:rStyle w:val="EndnoteReference"/>
        </w:rPr>
        <w:endnoteRef/>
      </w:r>
      <w:r>
        <w:t xml:space="preserve"> X. Wang, M. H. </w:t>
      </w:r>
      <w:proofErr w:type="spellStart"/>
      <w:r>
        <w:t>Kok</w:t>
      </w:r>
      <w:proofErr w:type="spellEnd"/>
      <w:r>
        <w:t>, W. Lu, J. C. W. Lee, W. Y. Tam, G. K. L. Wong, C. T. Chan</w:t>
      </w:r>
      <w:r>
        <w:rPr>
          <w:i/>
        </w:rPr>
        <w:t>, J. Opt.</w:t>
      </w:r>
      <w:r w:rsidRPr="00B51FE8">
        <w:rPr>
          <w:i/>
        </w:rPr>
        <w:t xml:space="preserve"> A: Pure </w:t>
      </w:r>
      <w:r>
        <w:rPr>
          <w:i/>
        </w:rPr>
        <w:t>Appl. Opt.</w:t>
      </w:r>
      <w:r w:rsidRPr="00B51FE8">
        <w:rPr>
          <w:i/>
        </w:rPr>
        <w:t xml:space="preserve"> </w:t>
      </w:r>
      <w:r w:rsidRPr="00B51FE8">
        <w:rPr>
          <w:b/>
        </w:rPr>
        <w:t>2012</w:t>
      </w:r>
      <w:r>
        <w:t>, 14, 015104.</w:t>
      </w:r>
    </w:p>
  </w:endnote>
  <w:endnote w:id="26">
    <w:p w:rsidR="00B774B9" w:rsidRPr="00677FBF" w:rsidRDefault="00B774B9" w:rsidP="00FC7636">
      <w:pPr>
        <w:pStyle w:val="EndnoteText"/>
      </w:pPr>
      <w:r w:rsidRPr="00677FBF">
        <w:rPr>
          <w:rStyle w:val="EndnoteReference"/>
        </w:rPr>
        <w:endnoteRef/>
      </w:r>
      <w:r w:rsidRPr="00677FBF">
        <w:t xml:space="preserve"> M </w:t>
      </w:r>
      <w:proofErr w:type="spellStart"/>
      <w:r w:rsidRPr="00677FBF">
        <w:t>Ponting</w:t>
      </w:r>
      <w:proofErr w:type="spellEnd"/>
      <w:r w:rsidRPr="00677FBF">
        <w:t xml:space="preserve">, T. M. Burt, L. T. J. </w:t>
      </w:r>
      <w:proofErr w:type="spellStart"/>
      <w:r w:rsidRPr="00677FBF">
        <w:t>Korley</w:t>
      </w:r>
      <w:proofErr w:type="spellEnd"/>
      <w:r w:rsidRPr="00677FBF">
        <w:t xml:space="preserve">, J. Andrews, A. </w:t>
      </w:r>
      <w:proofErr w:type="spellStart"/>
      <w:r w:rsidRPr="00677FBF">
        <w:t>Hiltner</w:t>
      </w:r>
      <w:proofErr w:type="spellEnd"/>
      <w:r w:rsidRPr="00677FBF">
        <w:t xml:space="preserve">, E. Baer, Ind. Eng. Chem. Res. </w:t>
      </w:r>
      <w:r w:rsidRPr="00450228">
        <w:rPr>
          <w:b/>
        </w:rPr>
        <w:t>2010</w:t>
      </w:r>
      <w:r w:rsidRPr="00677FBF">
        <w:t>, 49, 12111–12118.</w:t>
      </w:r>
    </w:p>
  </w:endnote>
  <w:endnote w:id="27">
    <w:p w:rsidR="00B774B9" w:rsidRDefault="00B774B9">
      <w:pPr>
        <w:pStyle w:val="EndnoteText"/>
      </w:pPr>
      <w:r>
        <w:rPr>
          <w:rStyle w:val="EndnoteReference"/>
        </w:rPr>
        <w:endnoteRef/>
      </w:r>
      <w:r>
        <w:t xml:space="preserve"> </w:t>
      </w:r>
      <w:r w:rsidRPr="006837E1">
        <w:t>W</w:t>
      </w:r>
      <w:r>
        <w:t>.</w:t>
      </w:r>
      <w:r w:rsidRPr="006837E1">
        <w:t xml:space="preserve"> Li, X</w:t>
      </w:r>
      <w:r>
        <w:t>.</w:t>
      </w:r>
      <w:r w:rsidRPr="00D00457">
        <w:t xml:space="preserve"> Zhang, J</w:t>
      </w:r>
      <w:r>
        <w:t>.</w:t>
      </w:r>
      <w:r w:rsidRPr="00D00457">
        <w:t xml:space="preserve"> Yao, </w:t>
      </w:r>
      <w:r w:rsidRPr="006837E1">
        <w:t>Opt</w:t>
      </w:r>
      <w:r>
        <w:t xml:space="preserve">. Express </w:t>
      </w:r>
      <w:r w:rsidRPr="00D00457">
        <w:rPr>
          <w:b/>
        </w:rPr>
        <w:t>2013</w:t>
      </w:r>
      <w:r>
        <w:t xml:space="preserve">, </w:t>
      </w:r>
      <w:r w:rsidRPr="006837E1">
        <w:t>21,</w:t>
      </w:r>
      <w:r>
        <w:t xml:space="preserve"> </w:t>
      </w:r>
      <w:r w:rsidRPr="00D00457">
        <w:t>19966-19971</w:t>
      </w:r>
      <w:r>
        <w:t>.</w:t>
      </w:r>
    </w:p>
  </w:endnote>
  <w:endnote w:id="28">
    <w:p w:rsidR="00B774B9" w:rsidRPr="005C60CC" w:rsidRDefault="00B774B9" w:rsidP="00FC7636">
      <w:pPr>
        <w:pStyle w:val="EndnoteText"/>
      </w:pPr>
      <w:r>
        <w:rPr>
          <w:rStyle w:val="EndnoteReference"/>
        </w:rPr>
        <w:endnoteRef/>
      </w:r>
      <w:r>
        <w:t xml:space="preserve"> A. </w:t>
      </w:r>
      <w:proofErr w:type="spellStart"/>
      <w:r>
        <w:t>Urbas</w:t>
      </w:r>
      <w:proofErr w:type="spellEnd"/>
      <w:r>
        <w:t xml:space="preserve">, R. Sharp, Y. Fink, E. L. Thomas, M. </w:t>
      </w:r>
      <w:proofErr w:type="spellStart"/>
      <w:r>
        <w:t>Xenidou</w:t>
      </w:r>
      <w:proofErr w:type="spellEnd"/>
      <w:r>
        <w:t xml:space="preserve">, L. J. Fetters, </w:t>
      </w:r>
      <w:r w:rsidRPr="003B040A">
        <w:rPr>
          <w:i/>
          <w:rPrChange w:id="25" w:author=" Jim" w:date="2013-09-01T22:03:00Z">
            <w:rPr/>
          </w:rPrChange>
        </w:rPr>
        <w:t>Adv. Mater.</w:t>
      </w:r>
      <w:r>
        <w:t xml:space="preserve"> </w:t>
      </w:r>
      <w:r w:rsidRPr="003B040A">
        <w:rPr>
          <w:b/>
          <w:rPrChange w:id="26" w:author=" Jim" w:date="2013-09-01T22:03:00Z">
            <w:rPr/>
          </w:rPrChange>
        </w:rPr>
        <w:t>2000</w:t>
      </w:r>
      <w:r>
        <w:t xml:space="preserve"> 12, 812-814.</w:t>
      </w:r>
    </w:p>
  </w:endnote>
  <w:endnote w:id="29">
    <w:p w:rsidR="00B774B9" w:rsidRDefault="00B774B9">
      <w:pPr>
        <w:pStyle w:val="EndnoteText"/>
      </w:pPr>
      <w:r>
        <w:rPr>
          <w:rStyle w:val="EndnoteReference"/>
        </w:rPr>
        <w:endnoteRef/>
      </w:r>
      <w:r>
        <w:t xml:space="preserve"> S. </w:t>
      </w:r>
      <w:proofErr w:type="spellStart"/>
      <w:r>
        <w:t>Guldin</w:t>
      </w:r>
      <w:proofErr w:type="spellEnd"/>
      <w:r>
        <w:t xml:space="preserve">, Inorganic </w:t>
      </w:r>
      <w:proofErr w:type="spellStart"/>
      <w:r>
        <w:t>Nanoarchitectures</w:t>
      </w:r>
      <w:proofErr w:type="spellEnd"/>
      <w:r>
        <w:t xml:space="preserve"> by Organic Self-Assembly; Springer Theses; Springer: </w:t>
      </w:r>
      <w:r w:rsidRPr="00D00457">
        <w:rPr>
          <w:b/>
        </w:rPr>
        <w:t>2013</w:t>
      </w:r>
      <w:r>
        <w:t>; Ch. 8, pp. 117-127.</w:t>
      </w:r>
    </w:p>
  </w:endnote>
  <w:endnote w:id="30">
    <w:p w:rsidR="00B774B9" w:rsidRPr="00677FBF" w:rsidRDefault="00B774B9" w:rsidP="00FC7636">
      <w:pPr>
        <w:pStyle w:val="EndnoteText"/>
      </w:pPr>
      <w:r w:rsidRPr="00677FBF">
        <w:rPr>
          <w:rStyle w:val="EndnoteReference"/>
        </w:rPr>
        <w:endnoteRef/>
      </w:r>
      <w:r w:rsidRPr="00677FBF">
        <w:t xml:space="preserve"> J. Yoon, W. Lee, E.L. Thomas, </w:t>
      </w:r>
      <w:proofErr w:type="spellStart"/>
      <w:r w:rsidRPr="003B040A">
        <w:rPr>
          <w:i/>
          <w:rPrChange w:id="29" w:author=" Jim" w:date="2013-09-01T22:03:00Z">
            <w:rPr/>
          </w:rPrChange>
        </w:rPr>
        <w:t>NanoLett</w:t>
      </w:r>
      <w:proofErr w:type="spellEnd"/>
      <w:r w:rsidRPr="003B040A">
        <w:rPr>
          <w:i/>
          <w:rPrChange w:id="30" w:author=" Jim" w:date="2013-09-01T22:03:00Z">
            <w:rPr/>
          </w:rPrChange>
        </w:rPr>
        <w:t>.</w:t>
      </w:r>
      <w:r w:rsidRPr="00677FBF">
        <w:t xml:space="preserve"> </w:t>
      </w:r>
      <w:r w:rsidRPr="00450228">
        <w:rPr>
          <w:b/>
        </w:rPr>
        <w:t>2006</w:t>
      </w:r>
      <w:r w:rsidRPr="00677FBF">
        <w:t xml:space="preserve">, 6, 2211-2214. </w:t>
      </w:r>
    </w:p>
  </w:endnote>
  <w:endnote w:id="31">
    <w:p w:rsidR="00B774B9" w:rsidRPr="00677FBF" w:rsidRDefault="00B774B9" w:rsidP="00FC7636">
      <w:pPr>
        <w:pStyle w:val="EndnoteText"/>
      </w:pPr>
      <w:r w:rsidRPr="00677FBF">
        <w:rPr>
          <w:rStyle w:val="EndnoteReference"/>
        </w:rPr>
        <w:endnoteRef/>
      </w:r>
      <w:r w:rsidRPr="00677FBF">
        <w:t xml:space="preserve"> Y. Fink, A. M. </w:t>
      </w:r>
      <w:proofErr w:type="spellStart"/>
      <w:r w:rsidRPr="00677FBF">
        <w:t>Urbas</w:t>
      </w:r>
      <w:proofErr w:type="spellEnd"/>
      <w:r w:rsidRPr="00677FBF">
        <w:t xml:space="preserve">, M. G. </w:t>
      </w:r>
      <w:proofErr w:type="spellStart"/>
      <w:r w:rsidRPr="00677FBF">
        <w:t>Bawendi</w:t>
      </w:r>
      <w:proofErr w:type="spellEnd"/>
      <w:r w:rsidRPr="00677FBF">
        <w:t xml:space="preserve">, J. D. </w:t>
      </w:r>
      <w:proofErr w:type="spellStart"/>
      <w:r w:rsidRPr="00677FBF">
        <w:t>Joannopoulos</w:t>
      </w:r>
      <w:proofErr w:type="spellEnd"/>
      <w:r w:rsidRPr="00677FBF">
        <w:t>, E. L. Thomas</w:t>
      </w:r>
      <w:r w:rsidRPr="00630298">
        <w:rPr>
          <w:i/>
        </w:rPr>
        <w:t xml:space="preserve">, J. </w:t>
      </w:r>
      <w:proofErr w:type="spellStart"/>
      <w:r w:rsidRPr="00630298">
        <w:rPr>
          <w:i/>
        </w:rPr>
        <w:t>Lightwave</w:t>
      </w:r>
      <w:proofErr w:type="spellEnd"/>
      <w:r w:rsidRPr="00630298">
        <w:rPr>
          <w:i/>
        </w:rPr>
        <w:t xml:space="preserve"> Technol.</w:t>
      </w:r>
      <w:r w:rsidRPr="00677FBF">
        <w:t xml:space="preserve"> </w:t>
      </w:r>
      <w:r w:rsidRPr="00450228">
        <w:rPr>
          <w:b/>
        </w:rPr>
        <w:t>1999</w:t>
      </w:r>
      <w:r w:rsidRPr="00677FBF">
        <w:t>, 17, 1963</w:t>
      </w:r>
      <w:r>
        <w:t>-1969</w:t>
      </w:r>
      <w:r w:rsidRPr="00677FBF">
        <w:t>.</w:t>
      </w:r>
    </w:p>
  </w:endnote>
  <w:endnote w:id="32">
    <w:p w:rsidR="00B774B9" w:rsidRPr="000500E2" w:rsidRDefault="00B774B9" w:rsidP="00FC7636">
      <w:pPr>
        <w:pStyle w:val="EndnoteText"/>
      </w:pPr>
      <w:r>
        <w:rPr>
          <w:rStyle w:val="EndnoteReference"/>
        </w:rPr>
        <w:endnoteRef/>
      </w:r>
      <w:r>
        <w:t xml:space="preserve"> T. Matsui, R.</w:t>
      </w:r>
      <w:r w:rsidRPr="008939A0">
        <w:t xml:space="preserve"> Ozaki, </w:t>
      </w:r>
      <w:r>
        <w:t>K.</w:t>
      </w:r>
      <w:r w:rsidRPr="008939A0">
        <w:t xml:space="preserve"> </w:t>
      </w:r>
      <w:proofErr w:type="spellStart"/>
      <w:r w:rsidRPr="008939A0">
        <w:t>Funamoto</w:t>
      </w:r>
      <w:proofErr w:type="spellEnd"/>
      <w:r w:rsidRPr="008939A0">
        <w:t xml:space="preserve">, </w:t>
      </w:r>
      <w:r>
        <w:t>M.</w:t>
      </w:r>
      <w:r w:rsidRPr="008939A0">
        <w:t xml:space="preserve"> Ozaki, </w:t>
      </w:r>
      <w:r>
        <w:t>K.</w:t>
      </w:r>
      <w:r w:rsidRPr="008939A0">
        <w:t xml:space="preserve"> Yoshino</w:t>
      </w:r>
      <w:r>
        <w:t xml:space="preserve">, </w:t>
      </w:r>
      <w:r w:rsidRPr="0031573A">
        <w:rPr>
          <w:i/>
        </w:rPr>
        <w:t xml:space="preserve">Appl. Phys. </w:t>
      </w:r>
      <w:proofErr w:type="spellStart"/>
      <w:r w:rsidRPr="0031573A">
        <w:rPr>
          <w:i/>
        </w:rPr>
        <w:t>Lett</w:t>
      </w:r>
      <w:proofErr w:type="spellEnd"/>
      <w:r w:rsidRPr="0031573A">
        <w:rPr>
          <w:i/>
        </w:rPr>
        <w:t>.</w:t>
      </w:r>
      <w:r>
        <w:t xml:space="preserve"> </w:t>
      </w:r>
      <w:r w:rsidRPr="0031573A">
        <w:rPr>
          <w:b/>
        </w:rPr>
        <w:t>2002</w:t>
      </w:r>
      <w:r>
        <w:t>, 81, 3741-3743.</w:t>
      </w:r>
    </w:p>
  </w:endnote>
  <w:endnote w:id="33">
    <w:p w:rsidR="00B774B9" w:rsidRDefault="00B774B9">
      <w:pPr>
        <w:pStyle w:val="EndnoteText"/>
      </w:pPr>
      <w:r>
        <w:rPr>
          <w:rStyle w:val="EndnoteReference"/>
        </w:rPr>
        <w:endnoteRef/>
      </w:r>
      <w:r>
        <w:t xml:space="preserve"> S. M. </w:t>
      </w:r>
      <w:proofErr w:type="spellStart"/>
      <w:r>
        <w:t>Jeong</w:t>
      </w:r>
      <w:proofErr w:type="spellEnd"/>
      <w:r>
        <w:t xml:space="preserve">, H. Y. Ha, Y. </w:t>
      </w:r>
      <w:proofErr w:type="spellStart"/>
      <w:r>
        <w:t>Takanishi</w:t>
      </w:r>
      <w:proofErr w:type="spellEnd"/>
      <w:r>
        <w:t xml:space="preserve">, K. Ishikawa, H. </w:t>
      </w:r>
      <w:proofErr w:type="spellStart"/>
      <w:r>
        <w:t>Takezoe</w:t>
      </w:r>
      <w:proofErr w:type="spellEnd"/>
      <w:r>
        <w:t xml:space="preserve">, S. Nishimura, G. </w:t>
      </w:r>
      <w:proofErr w:type="spellStart"/>
      <w:r>
        <w:t>Suzaki</w:t>
      </w:r>
      <w:proofErr w:type="spellEnd"/>
      <w:r>
        <w:t xml:space="preserve">, </w:t>
      </w:r>
      <w:r w:rsidRPr="00BD70F9">
        <w:rPr>
          <w:i/>
        </w:rPr>
        <w:t xml:space="preserve">Appl. Phys. </w:t>
      </w:r>
      <w:proofErr w:type="spellStart"/>
      <w:r w:rsidRPr="00BD70F9">
        <w:rPr>
          <w:i/>
        </w:rPr>
        <w:t>Lett</w:t>
      </w:r>
      <w:proofErr w:type="spellEnd"/>
      <w:r w:rsidRPr="00BD70F9">
        <w:rPr>
          <w:i/>
        </w:rPr>
        <w:t>.</w:t>
      </w:r>
      <w:r>
        <w:t xml:space="preserve"> </w:t>
      </w:r>
      <w:proofErr w:type="gramStart"/>
      <w:r w:rsidRPr="00BD70F9">
        <w:rPr>
          <w:b/>
        </w:rPr>
        <w:t>2007</w:t>
      </w:r>
      <w:r>
        <w:t>, 90, 261108.</w:t>
      </w:r>
      <w:proofErr w:type="gramEnd"/>
    </w:p>
  </w:endnote>
  <w:endnote w:id="34">
    <w:p w:rsidR="00B774B9" w:rsidRDefault="00B774B9">
      <w:pPr>
        <w:widowControl w:val="0"/>
        <w:autoSpaceDE w:val="0"/>
        <w:autoSpaceDN w:val="0"/>
        <w:adjustRightInd w:val="0"/>
        <w:spacing w:after="0" w:line="240" w:lineRule="auto"/>
      </w:pPr>
      <w:r>
        <w:rPr>
          <w:rStyle w:val="EndnoteReference"/>
        </w:rPr>
        <w:endnoteRef/>
      </w:r>
      <w:r>
        <w:t xml:space="preserve"> </w:t>
      </w:r>
      <w:r w:rsidRPr="00D00457">
        <w:rPr>
          <w:sz w:val="20"/>
          <w:szCs w:val="20"/>
        </w:rPr>
        <w:t>H</w:t>
      </w:r>
      <w:r>
        <w:rPr>
          <w:sz w:val="20"/>
          <w:szCs w:val="20"/>
        </w:rPr>
        <w:t>.</w:t>
      </w:r>
      <w:r w:rsidRPr="00D00457">
        <w:rPr>
          <w:sz w:val="20"/>
          <w:szCs w:val="20"/>
        </w:rPr>
        <w:t xml:space="preserve"> Yoshida, Y</w:t>
      </w:r>
      <w:r>
        <w:rPr>
          <w:sz w:val="20"/>
          <w:szCs w:val="20"/>
        </w:rPr>
        <w:t>.</w:t>
      </w:r>
      <w:r w:rsidRPr="00D00457">
        <w:rPr>
          <w:sz w:val="20"/>
          <w:szCs w:val="20"/>
        </w:rPr>
        <w:t xml:space="preserve"> </w:t>
      </w:r>
      <w:proofErr w:type="spellStart"/>
      <w:r w:rsidRPr="00D00457">
        <w:rPr>
          <w:sz w:val="20"/>
          <w:szCs w:val="20"/>
        </w:rPr>
        <w:t>Shiozaki</w:t>
      </w:r>
      <w:proofErr w:type="spellEnd"/>
      <w:r w:rsidRPr="00D00457">
        <w:rPr>
          <w:sz w:val="20"/>
          <w:szCs w:val="20"/>
        </w:rPr>
        <w:t>, Y</w:t>
      </w:r>
      <w:r>
        <w:rPr>
          <w:sz w:val="20"/>
          <w:szCs w:val="20"/>
        </w:rPr>
        <w:t>.</w:t>
      </w:r>
      <w:r w:rsidRPr="00D00457">
        <w:rPr>
          <w:sz w:val="20"/>
          <w:szCs w:val="20"/>
        </w:rPr>
        <w:t xml:space="preserve"> Inoue, M</w:t>
      </w:r>
      <w:r>
        <w:rPr>
          <w:sz w:val="20"/>
          <w:szCs w:val="20"/>
        </w:rPr>
        <w:t>.</w:t>
      </w:r>
      <w:r w:rsidRPr="00D00457">
        <w:rPr>
          <w:sz w:val="20"/>
          <w:szCs w:val="20"/>
        </w:rPr>
        <w:t xml:space="preserve"> Takahashi, Y</w:t>
      </w:r>
      <w:r>
        <w:rPr>
          <w:sz w:val="20"/>
          <w:szCs w:val="20"/>
        </w:rPr>
        <w:t>.</w:t>
      </w:r>
      <w:r w:rsidRPr="00D00457">
        <w:rPr>
          <w:sz w:val="20"/>
          <w:szCs w:val="20"/>
        </w:rPr>
        <w:t xml:space="preserve"> Ogawa, A</w:t>
      </w:r>
      <w:r>
        <w:rPr>
          <w:sz w:val="20"/>
          <w:szCs w:val="20"/>
        </w:rPr>
        <w:t>.</w:t>
      </w:r>
      <w:r w:rsidRPr="00D00457">
        <w:rPr>
          <w:sz w:val="20"/>
          <w:szCs w:val="20"/>
        </w:rPr>
        <w:t xml:space="preserve"> </w:t>
      </w:r>
      <w:proofErr w:type="spellStart"/>
      <w:r w:rsidRPr="00D00457">
        <w:rPr>
          <w:sz w:val="20"/>
          <w:szCs w:val="20"/>
        </w:rPr>
        <w:t>Fujii</w:t>
      </w:r>
      <w:proofErr w:type="spellEnd"/>
      <w:proofErr w:type="gramStart"/>
      <w:r w:rsidRPr="00D00457">
        <w:rPr>
          <w:sz w:val="20"/>
          <w:szCs w:val="20"/>
        </w:rPr>
        <w:t xml:space="preserve">, </w:t>
      </w:r>
      <w:r>
        <w:rPr>
          <w:sz w:val="20"/>
          <w:szCs w:val="20"/>
        </w:rPr>
        <w:t>.</w:t>
      </w:r>
      <w:proofErr w:type="gramEnd"/>
      <w:r w:rsidRPr="00D00457">
        <w:rPr>
          <w:sz w:val="20"/>
          <w:szCs w:val="20"/>
        </w:rPr>
        <w:t xml:space="preserve"> M</w:t>
      </w:r>
      <w:r>
        <w:rPr>
          <w:sz w:val="20"/>
          <w:szCs w:val="20"/>
        </w:rPr>
        <w:t>.</w:t>
      </w:r>
      <w:r w:rsidRPr="00D00457">
        <w:rPr>
          <w:sz w:val="20"/>
          <w:szCs w:val="20"/>
        </w:rPr>
        <w:t xml:space="preserve"> Ozaki, </w:t>
      </w:r>
      <w:r w:rsidRPr="00D00457">
        <w:rPr>
          <w:i/>
          <w:sz w:val="20"/>
          <w:szCs w:val="20"/>
        </w:rPr>
        <w:t>J. Appl. Phys</w:t>
      </w:r>
      <w:r w:rsidRPr="00D00457">
        <w:rPr>
          <w:sz w:val="20"/>
          <w:szCs w:val="20"/>
        </w:rPr>
        <w:t>.</w:t>
      </w:r>
      <w:r>
        <w:rPr>
          <w:sz w:val="20"/>
          <w:szCs w:val="20"/>
        </w:rPr>
        <w:t xml:space="preserve"> </w:t>
      </w:r>
      <w:r w:rsidRPr="00D00457">
        <w:rPr>
          <w:b/>
          <w:sz w:val="20"/>
          <w:szCs w:val="20"/>
        </w:rPr>
        <w:t>2013</w:t>
      </w:r>
      <w:r>
        <w:rPr>
          <w:sz w:val="20"/>
          <w:szCs w:val="20"/>
        </w:rPr>
        <w:t>,</w:t>
      </w:r>
      <w:r w:rsidRPr="00D00457">
        <w:rPr>
          <w:sz w:val="20"/>
          <w:szCs w:val="20"/>
        </w:rPr>
        <w:t xml:space="preserve"> 113, 203105</w:t>
      </w:r>
      <w:r>
        <w:rPr>
          <w:sz w:val="20"/>
          <w:szCs w:val="20"/>
        </w:rPr>
        <w:t>.</w:t>
      </w:r>
    </w:p>
  </w:endnote>
  <w:endnote w:id="35">
    <w:p w:rsidR="00B774B9" w:rsidRPr="00587294" w:rsidRDefault="00B774B9" w:rsidP="00FC7636">
      <w:pPr>
        <w:pStyle w:val="EndnoteText"/>
      </w:pPr>
      <w:r>
        <w:rPr>
          <w:rStyle w:val="EndnoteReference"/>
        </w:rPr>
        <w:endnoteRef/>
      </w:r>
      <w:r>
        <w:t xml:space="preserve"> S. </w:t>
      </w:r>
      <w:proofErr w:type="spellStart"/>
      <w:r>
        <w:t>Furumi</w:t>
      </w:r>
      <w:proofErr w:type="spellEnd"/>
      <w:r>
        <w:t xml:space="preserve">, </w:t>
      </w:r>
      <w:r w:rsidRPr="0031573A">
        <w:rPr>
          <w:i/>
        </w:rPr>
        <w:t>Polymer Journal</w:t>
      </w:r>
      <w:r>
        <w:t xml:space="preserve"> </w:t>
      </w:r>
      <w:r w:rsidRPr="0031573A">
        <w:rPr>
          <w:b/>
        </w:rPr>
        <w:t>2013</w:t>
      </w:r>
      <w:r>
        <w:t xml:space="preserve">, 45, 579-593.   </w:t>
      </w:r>
    </w:p>
  </w:endnote>
  <w:endnote w:id="36">
    <w:p w:rsidR="00B774B9" w:rsidRPr="00D840FF" w:rsidRDefault="00B774B9" w:rsidP="00FC7636">
      <w:pPr>
        <w:pStyle w:val="EndnoteText"/>
      </w:pPr>
      <w:r>
        <w:rPr>
          <w:rStyle w:val="EndnoteReference"/>
        </w:rPr>
        <w:endnoteRef/>
      </w:r>
      <w:r>
        <w:t xml:space="preserve"> A. D. Ford, S. M. Morris, H. J. Coles, </w:t>
      </w:r>
      <w:r w:rsidRPr="0031573A">
        <w:rPr>
          <w:i/>
        </w:rPr>
        <w:t>Materials Today</w:t>
      </w:r>
      <w:r>
        <w:t xml:space="preserve"> </w:t>
      </w:r>
      <w:r w:rsidRPr="0031573A">
        <w:rPr>
          <w:b/>
        </w:rPr>
        <w:t>2006</w:t>
      </w:r>
      <w:r>
        <w:t>, 9(7</w:t>
      </w:r>
      <w:proofErr w:type="gramStart"/>
      <w:r>
        <w:t>,8</w:t>
      </w:r>
      <w:proofErr w:type="gramEnd"/>
      <w:r>
        <w:t>), 36-42.</w:t>
      </w:r>
    </w:p>
  </w:endnote>
  <w:endnote w:id="37">
    <w:p w:rsidR="00B774B9" w:rsidRPr="002F73B7" w:rsidRDefault="00B774B9" w:rsidP="00FC7636">
      <w:pPr>
        <w:pStyle w:val="EndnoteText"/>
      </w:pPr>
      <w:r>
        <w:rPr>
          <w:rStyle w:val="EndnoteReference"/>
        </w:rPr>
        <w:endnoteRef/>
      </w:r>
      <w:r>
        <w:t xml:space="preserve"> V. I. Kopp, B. Fan, H. K. M. </w:t>
      </w:r>
      <w:proofErr w:type="spellStart"/>
      <w:r>
        <w:t>Vithana</w:t>
      </w:r>
      <w:proofErr w:type="spellEnd"/>
      <w:r>
        <w:t xml:space="preserve">, A. Z. </w:t>
      </w:r>
      <w:proofErr w:type="spellStart"/>
      <w:r>
        <w:t>Genack</w:t>
      </w:r>
      <w:proofErr w:type="spellEnd"/>
      <w:r>
        <w:t xml:space="preserve">, </w:t>
      </w:r>
      <w:r w:rsidRPr="006A42F9">
        <w:rPr>
          <w:i/>
        </w:rPr>
        <w:t xml:space="preserve">Opt. </w:t>
      </w:r>
      <w:proofErr w:type="spellStart"/>
      <w:r w:rsidRPr="006A42F9">
        <w:rPr>
          <w:i/>
        </w:rPr>
        <w:t>Lett</w:t>
      </w:r>
      <w:proofErr w:type="spellEnd"/>
      <w:r w:rsidRPr="006A42F9">
        <w:rPr>
          <w:i/>
        </w:rPr>
        <w:t>.</w:t>
      </w:r>
      <w:r>
        <w:t xml:space="preserve"> </w:t>
      </w:r>
      <w:r w:rsidRPr="006A42F9">
        <w:rPr>
          <w:b/>
        </w:rPr>
        <w:t>1998</w:t>
      </w:r>
      <w:r>
        <w:t>, 23, 1707-1709.</w:t>
      </w:r>
    </w:p>
  </w:endnote>
  <w:endnote w:id="38">
    <w:p w:rsidR="00B774B9" w:rsidRPr="00587294" w:rsidRDefault="00B774B9" w:rsidP="00FC7636">
      <w:pPr>
        <w:pStyle w:val="EndnoteText"/>
      </w:pPr>
      <w:r>
        <w:rPr>
          <w:rStyle w:val="EndnoteReference"/>
        </w:rPr>
        <w:endnoteRef/>
      </w:r>
      <w:r>
        <w:t xml:space="preserve"> Y. </w:t>
      </w:r>
      <w:proofErr w:type="spellStart"/>
      <w:r>
        <w:t>Matsuhisa</w:t>
      </w:r>
      <w:proofErr w:type="spellEnd"/>
      <w:r>
        <w:t xml:space="preserve">, Y. Huang, Y. Zhou, S.-T. Wu, R. Ozaki, Y. Takao, A. </w:t>
      </w:r>
      <w:proofErr w:type="spellStart"/>
      <w:r>
        <w:t>Fujii</w:t>
      </w:r>
      <w:proofErr w:type="spellEnd"/>
      <w:r>
        <w:t xml:space="preserve">, M. Ozaki, </w:t>
      </w:r>
      <w:r w:rsidRPr="005B530A">
        <w:rPr>
          <w:i/>
        </w:rPr>
        <w:t xml:space="preserve">Appl. Phys. </w:t>
      </w:r>
      <w:proofErr w:type="spellStart"/>
      <w:r w:rsidRPr="005B530A">
        <w:rPr>
          <w:i/>
        </w:rPr>
        <w:t>Lett</w:t>
      </w:r>
      <w:proofErr w:type="spellEnd"/>
      <w:r w:rsidRPr="005B530A">
        <w:rPr>
          <w:i/>
        </w:rPr>
        <w:t>.</w:t>
      </w:r>
      <w:r>
        <w:t xml:space="preserve"> </w:t>
      </w:r>
      <w:proofErr w:type="gramStart"/>
      <w:r w:rsidRPr="005B530A">
        <w:rPr>
          <w:b/>
        </w:rPr>
        <w:t>2007</w:t>
      </w:r>
      <w:r>
        <w:t>, 90, 091114.</w:t>
      </w:r>
      <w:proofErr w:type="gramEnd"/>
    </w:p>
  </w:endnote>
  <w:endnote w:id="39">
    <w:p w:rsidR="00B774B9" w:rsidRPr="00677FBF" w:rsidRDefault="00B774B9" w:rsidP="00FF141D">
      <w:pPr>
        <w:pStyle w:val="EndnoteText"/>
      </w:pPr>
      <w:r w:rsidRPr="00677FBF">
        <w:rPr>
          <w:rStyle w:val="EndnoteReference"/>
        </w:rPr>
        <w:endnoteRef/>
      </w:r>
      <w:r w:rsidRPr="00677FBF">
        <w:t xml:space="preserve"> M. Ozaki, M. </w:t>
      </w:r>
      <w:proofErr w:type="spellStart"/>
      <w:r w:rsidRPr="00677FBF">
        <w:t>Kasano</w:t>
      </w:r>
      <w:proofErr w:type="spellEnd"/>
      <w:r w:rsidRPr="00677FBF">
        <w:t xml:space="preserve">, D. </w:t>
      </w:r>
      <w:proofErr w:type="spellStart"/>
      <w:r w:rsidRPr="00677FBF">
        <w:t>Ganzhke</w:t>
      </w:r>
      <w:proofErr w:type="spellEnd"/>
      <w:r w:rsidRPr="00677FBF">
        <w:t xml:space="preserve">, W. </w:t>
      </w:r>
      <w:proofErr w:type="spellStart"/>
      <w:r w:rsidRPr="00677FBF">
        <w:t>Haase</w:t>
      </w:r>
      <w:proofErr w:type="spellEnd"/>
      <w:r w:rsidRPr="00677FBF">
        <w:t xml:space="preserve">, K. Yoshino, </w:t>
      </w:r>
      <w:r w:rsidRPr="00677FBF">
        <w:rPr>
          <w:i/>
        </w:rPr>
        <w:t>Adv. Mater</w:t>
      </w:r>
      <w:r w:rsidRPr="00677FBF">
        <w:t xml:space="preserve">. </w:t>
      </w:r>
      <w:r w:rsidRPr="00677FBF">
        <w:rPr>
          <w:b/>
        </w:rPr>
        <w:t>2002</w:t>
      </w:r>
      <w:r w:rsidRPr="00677FBF">
        <w:t xml:space="preserve">, </w:t>
      </w:r>
      <w:r w:rsidRPr="00677FBF">
        <w:rPr>
          <w:i/>
        </w:rPr>
        <w:t>14</w:t>
      </w:r>
      <w:r w:rsidRPr="00677FBF">
        <w:t xml:space="preserve">, 306-309. </w:t>
      </w:r>
    </w:p>
  </w:endnote>
  <w:endnote w:id="40">
    <w:p w:rsidR="00B774B9" w:rsidRPr="002F73B7" w:rsidRDefault="00B774B9" w:rsidP="00FC7636">
      <w:pPr>
        <w:pStyle w:val="EndnoteText"/>
      </w:pPr>
      <w:r>
        <w:rPr>
          <w:rStyle w:val="EndnoteReference"/>
        </w:rPr>
        <w:endnoteRef/>
      </w:r>
      <w:r>
        <w:t xml:space="preserve"> H. </w:t>
      </w:r>
      <w:proofErr w:type="spellStart"/>
      <w:r>
        <w:t>Kitzerow</w:t>
      </w:r>
      <w:proofErr w:type="spellEnd"/>
      <w:r>
        <w:t xml:space="preserve">, C. Bahr, Eds. </w:t>
      </w:r>
      <w:proofErr w:type="spellStart"/>
      <w:r>
        <w:t>Chirality</w:t>
      </w:r>
      <w:proofErr w:type="spellEnd"/>
      <w:r>
        <w:t xml:space="preserve"> in Liquid Crystals; Springer: New York, </w:t>
      </w:r>
      <w:r w:rsidRPr="00BD70F9">
        <w:rPr>
          <w:b/>
        </w:rPr>
        <w:t>2001</w:t>
      </w:r>
      <w:r>
        <w:t>; Ch. 9.</w:t>
      </w:r>
    </w:p>
  </w:endnote>
  <w:endnote w:id="41">
    <w:p w:rsidR="00B774B9" w:rsidRDefault="00B774B9" w:rsidP="009641F7">
      <w:pPr>
        <w:pStyle w:val="EndnoteText"/>
      </w:pPr>
      <w:r>
        <w:rPr>
          <w:rStyle w:val="EndnoteReference"/>
        </w:rPr>
        <w:endnoteRef/>
      </w:r>
      <w:r>
        <w:t xml:space="preserve"> T. J. White, M. E. </w:t>
      </w:r>
      <w:proofErr w:type="spellStart"/>
      <w:r>
        <w:t>McConney</w:t>
      </w:r>
      <w:proofErr w:type="spellEnd"/>
      <w:r>
        <w:t xml:space="preserve">, T. J. Bunning, </w:t>
      </w:r>
      <w:r w:rsidRPr="00073327">
        <w:rPr>
          <w:i/>
        </w:rPr>
        <w:t>J. Mater. Chem.</w:t>
      </w:r>
      <w:r>
        <w:t xml:space="preserve"> </w:t>
      </w:r>
      <w:r w:rsidRPr="00073327">
        <w:rPr>
          <w:i/>
        </w:rPr>
        <w:t>2010</w:t>
      </w:r>
      <w:r>
        <w:t>, 20, 9832-9847.</w:t>
      </w:r>
    </w:p>
  </w:endnote>
  <w:endnote w:id="42">
    <w:p w:rsidR="00B774B9" w:rsidRPr="00677FBF" w:rsidRDefault="00B774B9" w:rsidP="00F97DFB">
      <w:pPr>
        <w:pStyle w:val="EndnoteText"/>
      </w:pPr>
      <w:r w:rsidRPr="00677FBF">
        <w:rPr>
          <w:rStyle w:val="EndnoteReference"/>
        </w:rPr>
        <w:endnoteRef/>
      </w:r>
      <w:r w:rsidRPr="00677FBF">
        <w:t xml:space="preserve"> P. </w:t>
      </w:r>
      <w:proofErr w:type="spellStart"/>
      <w:r w:rsidRPr="00677FBF">
        <w:t>Yeh</w:t>
      </w:r>
      <w:proofErr w:type="spellEnd"/>
      <w:r w:rsidRPr="00677FBF">
        <w:t xml:space="preserve">, </w:t>
      </w:r>
      <w:r w:rsidRPr="00BD70F9">
        <w:t>Optical Waves in Layered Media</w:t>
      </w:r>
      <w:r>
        <w:t>;</w:t>
      </w:r>
      <w:r w:rsidRPr="00677FBF">
        <w:t xml:space="preserve"> Wiley Ser</w:t>
      </w:r>
      <w:r>
        <w:t>ies in Pure and Applied Optics; Wiley:</w:t>
      </w:r>
      <w:r w:rsidRPr="00677FBF">
        <w:t xml:space="preserve"> </w:t>
      </w:r>
      <w:r>
        <w:t xml:space="preserve">New York, </w:t>
      </w:r>
      <w:r w:rsidRPr="004B2317">
        <w:rPr>
          <w:b/>
        </w:rPr>
        <w:t>1998</w:t>
      </w:r>
      <w:r w:rsidRPr="00677FBF">
        <w:t>.</w:t>
      </w:r>
    </w:p>
  </w:endnote>
  <w:endnote w:id="43">
    <w:p w:rsidR="00B774B9" w:rsidRDefault="00B774B9" w:rsidP="00016FEF">
      <w:pPr>
        <w:pStyle w:val="EndnoteText"/>
      </w:pPr>
      <w:r>
        <w:rPr>
          <w:rStyle w:val="EndnoteReference"/>
        </w:rPr>
        <w:endnoteRef/>
      </w:r>
      <w:r>
        <w:t xml:space="preserve"> B. </w:t>
      </w:r>
      <w:proofErr w:type="spellStart"/>
      <w:r>
        <w:t>Harbecke</w:t>
      </w:r>
      <w:proofErr w:type="spellEnd"/>
      <w:r>
        <w:t xml:space="preserve">, </w:t>
      </w:r>
      <w:r w:rsidRPr="00CC0C6A">
        <w:rPr>
          <w:i/>
        </w:rPr>
        <w:t>Appl. Phys. B</w:t>
      </w:r>
      <w:r>
        <w:t xml:space="preserve"> </w:t>
      </w:r>
      <w:r w:rsidRPr="00CC0C6A">
        <w:rPr>
          <w:b/>
        </w:rPr>
        <w:t>1986</w:t>
      </w:r>
      <w:r>
        <w:t>, 39, 165-170.</w:t>
      </w:r>
    </w:p>
  </w:endnote>
  <w:endnote w:id="44">
    <w:p w:rsidR="00B774B9" w:rsidRDefault="00B774B9">
      <w:pPr>
        <w:pStyle w:val="EndnoteText"/>
      </w:pPr>
      <w:r>
        <w:rPr>
          <w:rStyle w:val="EndnoteReference"/>
        </w:rPr>
        <w:endnoteRef/>
      </w:r>
      <w:r>
        <w:t xml:space="preserve"> </w:t>
      </w:r>
      <w:r w:rsidRPr="00943D31">
        <w:t xml:space="preserve">S. W. Kim, S. S. Oh, J. H. Park, E. H. </w:t>
      </w:r>
      <w:proofErr w:type="spellStart"/>
      <w:r w:rsidRPr="00943D31">
        <w:t>Choi</w:t>
      </w:r>
      <w:proofErr w:type="spellEnd"/>
      <w:r w:rsidRPr="00943D31">
        <w:t xml:space="preserve">, Y. H. </w:t>
      </w:r>
      <w:proofErr w:type="spellStart"/>
      <w:r w:rsidRPr="00943D31">
        <w:t>Seo</w:t>
      </w:r>
      <w:proofErr w:type="spellEnd"/>
      <w:r w:rsidRPr="00943D31">
        <w:t xml:space="preserve">, G. S. Cho, B. Parka, </w:t>
      </w:r>
      <w:r w:rsidRPr="00943D31">
        <w:rPr>
          <w:i/>
        </w:rPr>
        <w:t>J. Appl. Phys</w:t>
      </w:r>
      <w:r w:rsidRPr="00943D31">
        <w:t xml:space="preserve">. </w:t>
      </w:r>
      <w:r w:rsidRPr="00943D31">
        <w:rPr>
          <w:b/>
        </w:rPr>
        <w:t>2008</w:t>
      </w:r>
      <w:r w:rsidRPr="00943D31">
        <w:t>, 103, 033103.</w:t>
      </w:r>
    </w:p>
  </w:endnote>
  <w:endnote w:id="45">
    <w:p w:rsidR="00B774B9" w:rsidRPr="001B4D6E" w:rsidRDefault="00B774B9" w:rsidP="00895E2E">
      <w:pPr>
        <w:pStyle w:val="EndnoteText"/>
      </w:pPr>
      <w:r>
        <w:rPr>
          <w:rStyle w:val="EndnoteReference"/>
        </w:rPr>
        <w:endnoteRef/>
      </w:r>
      <w:r>
        <w:t xml:space="preserve"> </w:t>
      </w:r>
      <w:proofErr w:type="gramStart"/>
      <w:r>
        <w:t>C.-F. Ying, W.-Y.</w:t>
      </w:r>
      <w:proofErr w:type="gramEnd"/>
      <w:r>
        <w:t xml:space="preserve"> </w:t>
      </w:r>
      <w:proofErr w:type="gramStart"/>
      <w:r>
        <w:t xml:space="preserve">Zhou, Q. </w:t>
      </w:r>
      <w:proofErr w:type="spellStart"/>
      <w:r>
        <w:t>Ye</w:t>
      </w:r>
      <w:proofErr w:type="spellEnd"/>
      <w:r>
        <w:t>, X.-L.</w:t>
      </w:r>
      <w:proofErr w:type="gramEnd"/>
      <w:r>
        <w:t xml:space="preserve"> Zhang, J.-G </w:t>
      </w:r>
      <w:proofErr w:type="spellStart"/>
      <w:r>
        <w:t>Tian</w:t>
      </w:r>
      <w:proofErr w:type="spellEnd"/>
      <w:r w:rsidRPr="001B4D6E">
        <w:rPr>
          <w:i/>
        </w:rPr>
        <w:t>, J. Optics</w:t>
      </w:r>
      <w:r>
        <w:t xml:space="preserve"> </w:t>
      </w:r>
      <w:r w:rsidRPr="001B4D6E">
        <w:rPr>
          <w:b/>
        </w:rPr>
        <w:t>2010</w:t>
      </w:r>
      <w:r>
        <w:t>, 12, 115101.</w:t>
      </w:r>
    </w:p>
  </w:endnote>
  <w:endnote w:id="46">
    <w:p w:rsidR="00B774B9" w:rsidRPr="006B5198" w:rsidRDefault="00B774B9">
      <w:pPr>
        <w:pStyle w:val="EndnoteText"/>
      </w:pPr>
      <w:r>
        <w:rPr>
          <w:rStyle w:val="EndnoteReference"/>
        </w:rPr>
        <w:endnoteRef/>
      </w:r>
      <w:r>
        <w:t xml:space="preserve"> E. </w:t>
      </w:r>
      <w:proofErr w:type="spellStart"/>
      <w:r>
        <w:t>Yablonovitch</w:t>
      </w:r>
      <w:proofErr w:type="spellEnd"/>
      <w:r>
        <w:t xml:space="preserve">, </w:t>
      </w:r>
      <w:r w:rsidRPr="00B51FE8">
        <w:rPr>
          <w:i/>
        </w:rPr>
        <w:t xml:space="preserve">Phys. Rev. </w:t>
      </w:r>
      <w:proofErr w:type="spellStart"/>
      <w:r w:rsidRPr="00B51FE8">
        <w:rPr>
          <w:i/>
        </w:rPr>
        <w:t>Lett</w:t>
      </w:r>
      <w:proofErr w:type="spellEnd"/>
      <w:r w:rsidRPr="00B51FE8">
        <w:rPr>
          <w:i/>
        </w:rPr>
        <w:t>.</w:t>
      </w:r>
      <w:r>
        <w:t xml:space="preserve"> </w:t>
      </w:r>
      <w:r w:rsidRPr="001B4D6E">
        <w:rPr>
          <w:b/>
        </w:rPr>
        <w:t>1987</w:t>
      </w:r>
      <w:r>
        <w:t>, 58, 2059-2062.</w:t>
      </w:r>
    </w:p>
  </w:endnote>
  <w:endnote w:id="47">
    <w:p w:rsidR="00B774B9" w:rsidRPr="006B5198" w:rsidRDefault="00B774B9">
      <w:pPr>
        <w:pStyle w:val="EndnoteText"/>
      </w:pPr>
      <w:r>
        <w:rPr>
          <w:rStyle w:val="EndnoteReference"/>
        </w:rPr>
        <w:endnoteRef/>
      </w:r>
      <w:r>
        <w:t xml:space="preserve"> E. </w:t>
      </w:r>
      <w:proofErr w:type="spellStart"/>
      <w:r>
        <w:t>Yablonovitch</w:t>
      </w:r>
      <w:proofErr w:type="spellEnd"/>
      <w:r>
        <w:t xml:space="preserve">, T. J. </w:t>
      </w:r>
      <w:proofErr w:type="spellStart"/>
      <w:r>
        <w:t>Gmitter</w:t>
      </w:r>
      <w:proofErr w:type="spellEnd"/>
      <w:r>
        <w:t xml:space="preserve">, R. D. Meade, A. M. </w:t>
      </w:r>
      <w:proofErr w:type="spellStart"/>
      <w:r>
        <w:t>Rappe</w:t>
      </w:r>
      <w:proofErr w:type="spellEnd"/>
      <w:r>
        <w:t xml:space="preserve">, K. D. </w:t>
      </w:r>
      <w:proofErr w:type="spellStart"/>
      <w:r>
        <w:t>Brommer</w:t>
      </w:r>
      <w:proofErr w:type="spellEnd"/>
      <w:r>
        <w:t xml:space="preserve">, J. D. </w:t>
      </w:r>
      <w:proofErr w:type="spellStart"/>
      <w:r>
        <w:t>Joannopoulos</w:t>
      </w:r>
      <w:proofErr w:type="spellEnd"/>
      <w:r>
        <w:t xml:space="preserve">, </w:t>
      </w:r>
      <w:r w:rsidRPr="001B4D6E">
        <w:rPr>
          <w:i/>
        </w:rPr>
        <w:t xml:space="preserve">Phys. Rev. </w:t>
      </w:r>
      <w:proofErr w:type="spellStart"/>
      <w:r w:rsidRPr="001B4D6E">
        <w:rPr>
          <w:i/>
        </w:rPr>
        <w:t>Lett</w:t>
      </w:r>
      <w:proofErr w:type="spellEnd"/>
      <w:r w:rsidRPr="001B4D6E">
        <w:rPr>
          <w:i/>
        </w:rPr>
        <w:t>.</w:t>
      </w:r>
      <w:r>
        <w:t xml:space="preserve"> </w:t>
      </w:r>
      <w:r w:rsidRPr="001B4D6E">
        <w:rPr>
          <w:b/>
        </w:rPr>
        <w:t>1991</w:t>
      </w:r>
      <w:r>
        <w:t>, 67, 3380-3383.</w:t>
      </w:r>
    </w:p>
  </w:endnote>
  <w:endnote w:id="48">
    <w:p w:rsidR="00B774B9" w:rsidRPr="00B51FE8" w:rsidRDefault="00B774B9">
      <w:pPr>
        <w:pStyle w:val="EndnoteText"/>
      </w:pPr>
      <w:r>
        <w:rPr>
          <w:rStyle w:val="EndnoteReference"/>
        </w:rPr>
        <w:endnoteRef/>
      </w:r>
      <w:r>
        <w:t xml:space="preserve"> S. John, </w:t>
      </w:r>
      <w:r w:rsidRPr="00B51FE8">
        <w:rPr>
          <w:i/>
        </w:rPr>
        <w:t xml:space="preserve">Phys. Rev. </w:t>
      </w:r>
      <w:proofErr w:type="spellStart"/>
      <w:r w:rsidRPr="00B51FE8">
        <w:rPr>
          <w:i/>
        </w:rPr>
        <w:t>Lett</w:t>
      </w:r>
      <w:proofErr w:type="spellEnd"/>
      <w:r w:rsidRPr="00B51FE8">
        <w:rPr>
          <w:i/>
        </w:rPr>
        <w:t>.</w:t>
      </w:r>
      <w:r>
        <w:t xml:space="preserve"> </w:t>
      </w:r>
      <w:r w:rsidRPr="00B51FE8">
        <w:rPr>
          <w:b/>
        </w:rPr>
        <w:t>1987</w:t>
      </w:r>
      <w:r>
        <w:t>, 58, 2486-2489.</w:t>
      </w:r>
    </w:p>
  </w:endnote>
  <w:endnote w:id="49">
    <w:p w:rsidR="00B774B9" w:rsidRPr="003859BB" w:rsidRDefault="00B774B9">
      <w:pPr>
        <w:pStyle w:val="EndnoteText"/>
      </w:pPr>
      <w:r>
        <w:rPr>
          <w:rStyle w:val="EndnoteReference"/>
        </w:rPr>
        <w:endnoteRef/>
      </w:r>
      <w:r>
        <w:t xml:space="preserve"> H. A. </w:t>
      </w:r>
      <w:proofErr w:type="spellStart"/>
      <w:r>
        <w:t>Haus</w:t>
      </w:r>
      <w:proofErr w:type="spellEnd"/>
      <w:r>
        <w:t xml:space="preserve">, </w:t>
      </w:r>
      <w:r w:rsidRPr="00BD70F9">
        <w:rPr>
          <w:i/>
        </w:rPr>
        <w:t xml:space="preserve">IEEE J. Quant. </w:t>
      </w:r>
      <w:proofErr w:type="spellStart"/>
      <w:r w:rsidRPr="00BD70F9">
        <w:rPr>
          <w:i/>
        </w:rPr>
        <w:t>Electr</w:t>
      </w:r>
      <w:proofErr w:type="spellEnd"/>
      <w:r w:rsidRPr="00BD70F9">
        <w:rPr>
          <w:i/>
        </w:rPr>
        <w:t>.</w:t>
      </w:r>
      <w:r>
        <w:t xml:space="preserve"> </w:t>
      </w:r>
      <w:r w:rsidRPr="00BD70F9">
        <w:rPr>
          <w:b/>
        </w:rPr>
        <w:t>1992</w:t>
      </w:r>
      <w:r>
        <w:t xml:space="preserve">, 28, 205-213. </w:t>
      </w:r>
    </w:p>
  </w:endnote>
  <w:endnote w:id="50">
    <w:p w:rsidR="00B774B9" w:rsidRPr="00BD70F9" w:rsidRDefault="00B774B9" w:rsidP="006730A0">
      <w:pPr>
        <w:autoSpaceDE w:val="0"/>
        <w:autoSpaceDN w:val="0"/>
        <w:adjustRightInd w:val="0"/>
        <w:spacing w:after="0" w:line="240" w:lineRule="auto"/>
        <w:rPr>
          <w:rFonts w:asciiTheme="minorHAnsi" w:hAnsiTheme="minorHAnsi"/>
          <w:iCs/>
          <w:sz w:val="20"/>
          <w:szCs w:val="20"/>
        </w:rPr>
      </w:pPr>
      <w:r w:rsidRPr="00677FBF">
        <w:rPr>
          <w:rStyle w:val="EndnoteReference"/>
          <w:rFonts w:asciiTheme="minorHAnsi" w:hAnsiTheme="minorHAnsi"/>
          <w:sz w:val="20"/>
          <w:szCs w:val="20"/>
        </w:rPr>
        <w:endnoteRef/>
      </w:r>
      <w:r w:rsidRPr="00677FBF">
        <w:rPr>
          <w:rFonts w:asciiTheme="minorHAnsi" w:hAnsiTheme="minorHAnsi"/>
          <w:sz w:val="20"/>
          <w:szCs w:val="20"/>
        </w:rPr>
        <w:t xml:space="preserve"> J. D. </w:t>
      </w:r>
      <w:proofErr w:type="spellStart"/>
      <w:r w:rsidRPr="00677FBF">
        <w:rPr>
          <w:rFonts w:asciiTheme="minorHAnsi" w:hAnsiTheme="minorHAnsi"/>
          <w:sz w:val="20"/>
          <w:szCs w:val="20"/>
        </w:rPr>
        <w:t>Joannapolous</w:t>
      </w:r>
      <w:proofErr w:type="spellEnd"/>
      <w:r w:rsidRPr="00677FBF">
        <w:rPr>
          <w:rFonts w:asciiTheme="minorHAnsi" w:hAnsiTheme="minorHAnsi"/>
          <w:sz w:val="20"/>
          <w:szCs w:val="20"/>
        </w:rPr>
        <w:t xml:space="preserve">, S. G. Johnson, J. N. Winn, R. D. Meade, </w:t>
      </w:r>
      <w:r w:rsidRPr="00BD70F9">
        <w:rPr>
          <w:rFonts w:asciiTheme="minorHAnsi" w:hAnsiTheme="minorHAnsi"/>
          <w:iCs/>
          <w:sz w:val="20"/>
          <w:szCs w:val="20"/>
        </w:rPr>
        <w:t>Photonic Crystals; Molding the Flow of Light</w:t>
      </w:r>
      <w:r>
        <w:rPr>
          <w:rFonts w:asciiTheme="minorHAnsi" w:hAnsiTheme="minorHAnsi"/>
          <w:iCs/>
          <w:sz w:val="20"/>
          <w:szCs w:val="20"/>
        </w:rPr>
        <w:t>;</w:t>
      </w:r>
    </w:p>
    <w:p w:rsidR="00B774B9" w:rsidRPr="00677FBF" w:rsidRDefault="00B774B9" w:rsidP="006730A0">
      <w:pPr>
        <w:pStyle w:val="EndnoteText"/>
      </w:pPr>
      <w:r w:rsidRPr="00677FBF">
        <w:rPr>
          <w:rFonts w:asciiTheme="minorHAnsi" w:hAnsiTheme="minorHAnsi"/>
        </w:rPr>
        <w:t xml:space="preserve">Princeton </w:t>
      </w:r>
      <w:r>
        <w:rPr>
          <w:rFonts w:asciiTheme="minorHAnsi" w:hAnsiTheme="minorHAnsi"/>
        </w:rPr>
        <w:t xml:space="preserve">Univ. Press:  Princeton, NJ, </w:t>
      </w:r>
      <w:r w:rsidRPr="00BD70F9">
        <w:rPr>
          <w:rFonts w:asciiTheme="minorHAnsi" w:hAnsiTheme="minorHAnsi"/>
          <w:b/>
        </w:rPr>
        <w:t>2008</w:t>
      </w:r>
      <w:r>
        <w:rPr>
          <w:rFonts w:asciiTheme="minorHAnsi" w:hAnsiTheme="minorHAnsi"/>
        </w:rPr>
        <w:t>.</w:t>
      </w:r>
    </w:p>
  </w:endnote>
  <w:endnote w:id="51">
    <w:p w:rsidR="00B774B9" w:rsidRPr="00677FBF" w:rsidRDefault="00B774B9" w:rsidP="006730A0">
      <w:pPr>
        <w:pStyle w:val="EndnoteText"/>
      </w:pPr>
      <w:r w:rsidRPr="00677FBF">
        <w:rPr>
          <w:rStyle w:val="EndnoteReference"/>
        </w:rPr>
        <w:endnoteRef/>
      </w:r>
      <w:r w:rsidRPr="00677FBF">
        <w:t xml:space="preserve"> K. Inoue, K. </w:t>
      </w:r>
      <w:proofErr w:type="spellStart"/>
      <w:r w:rsidRPr="00677FBF">
        <w:t>Ohtaka</w:t>
      </w:r>
      <w:proofErr w:type="spellEnd"/>
      <w:r w:rsidRPr="00677FBF">
        <w:t xml:space="preserve">, </w:t>
      </w:r>
      <w:r w:rsidRPr="00BD70F9">
        <w:t>Photonic Crystals</w:t>
      </w:r>
      <w:r>
        <w:t>; Springer-</w:t>
      </w:r>
      <w:proofErr w:type="spellStart"/>
      <w:r>
        <w:t>Verlag</w:t>
      </w:r>
      <w:proofErr w:type="spellEnd"/>
      <w:r>
        <w:t xml:space="preserve">: </w:t>
      </w:r>
      <w:r w:rsidRPr="00677FBF">
        <w:t xml:space="preserve">Berlin, </w:t>
      </w:r>
      <w:r w:rsidRPr="00BD70F9">
        <w:rPr>
          <w:b/>
        </w:rPr>
        <w:t>2004</w:t>
      </w:r>
      <w:r>
        <w:t>.</w:t>
      </w:r>
    </w:p>
  </w:endnote>
  <w:endnote w:id="52">
    <w:p w:rsidR="00B774B9" w:rsidRDefault="00B774B9">
      <w:pPr>
        <w:pStyle w:val="EndnoteText"/>
      </w:pPr>
      <w:r>
        <w:rPr>
          <w:rStyle w:val="EndnoteReference"/>
        </w:rPr>
        <w:endnoteRef/>
      </w:r>
      <w:r>
        <w:t xml:space="preserve"> </w:t>
      </w:r>
      <w:r w:rsidRPr="00D00457">
        <w:t>G</w:t>
      </w:r>
      <w:r>
        <w:t>.</w:t>
      </w:r>
      <w:r w:rsidRPr="00A856BB">
        <w:t xml:space="preserve"> von </w:t>
      </w:r>
      <w:proofErr w:type="spellStart"/>
      <w:r w:rsidRPr="00A856BB">
        <w:t>Freymann</w:t>
      </w:r>
      <w:proofErr w:type="spellEnd"/>
      <w:r w:rsidRPr="00A856BB">
        <w:t>,</w:t>
      </w:r>
      <w:r>
        <w:t xml:space="preserve"> </w:t>
      </w:r>
      <w:r w:rsidRPr="00D00457">
        <w:t>V</w:t>
      </w:r>
      <w:r>
        <w:t>.</w:t>
      </w:r>
      <w:r w:rsidRPr="00A856BB">
        <w:t xml:space="preserve"> </w:t>
      </w:r>
      <w:proofErr w:type="spellStart"/>
      <w:r w:rsidRPr="00A856BB">
        <w:t>Kitaev</w:t>
      </w:r>
      <w:proofErr w:type="spellEnd"/>
      <w:r>
        <w:t xml:space="preserve">, B. </w:t>
      </w:r>
      <w:r w:rsidRPr="00D00457">
        <w:t xml:space="preserve">V. </w:t>
      </w:r>
      <w:proofErr w:type="spellStart"/>
      <w:r w:rsidRPr="00D00457">
        <w:t>Lotschc</w:t>
      </w:r>
      <w:proofErr w:type="spellEnd"/>
      <w:r w:rsidRPr="00A856BB">
        <w:t xml:space="preserve">, </w:t>
      </w:r>
      <w:r>
        <w:t>G.</w:t>
      </w:r>
      <w:r w:rsidRPr="00D00457">
        <w:t xml:space="preserve"> A. </w:t>
      </w:r>
      <w:proofErr w:type="spellStart"/>
      <w:r w:rsidRPr="00D00457">
        <w:t>Ozin</w:t>
      </w:r>
      <w:proofErr w:type="spellEnd"/>
      <w:r w:rsidRPr="00D00457">
        <w:rPr>
          <w:i/>
        </w:rPr>
        <w:t>, Che</w:t>
      </w:r>
      <w:r w:rsidRPr="00A856BB">
        <w:rPr>
          <w:i/>
        </w:rPr>
        <w:t>m. Soc. Rev.</w:t>
      </w:r>
      <w:r w:rsidRPr="00D00457">
        <w:t xml:space="preserve"> </w:t>
      </w:r>
      <w:r w:rsidRPr="00D00457">
        <w:rPr>
          <w:b/>
        </w:rPr>
        <w:t>2013</w:t>
      </w:r>
      <w:r w:rsidRPr="00D00457">
        <w:t>,42, 2528-2554</w:t>
      </w:r>
      <w:r>
        <w:t>.</w:t>
      </w:r>
    </w:p>
  </w:endnote>
  <w:endnote w:id="53">
    <w:p w:rsidR="00B774B9" w:rsidRPr="00B115C2" w:rsidRDefault="00B774B9">
      <w:pPr>
        <w:pStyle w:val="EndnoteText"/>
      </w:pPr>
      <w:r>
        <w:rPr>
          <w:rStyle w:val="EndnoteReference"/>
        </w:rPr>
        <w:endnoteRef/>
      </w:r>
      <w:r>
        <w:t xml:space="preserve"> J. E. </w:t>
      </w:r>
      <w:proofErr w:type="spellStart"/>
      <w:r>
        <w:t>Heebner</w:t>
      </w:r>
      <w:proofErr w:type="spellEnd"/>
      <w:r>
        <w:t xml:space="preserve">, P. </w:t>
      </w:r>
      <w:proofErr w:type="spellStart"/>
      <w:r>
        <w:t>Chak</w:t>
      </w:r>
      <w:proofErr w:type="spellEnd"/>
      <w:r>
        <w:t xml:space="preserve">, S. Pereira, J. E. </w:t>
      </w:r>
      <w:proofErr w:type="spellStart"/>
      <w:r>
        <w:t>Sipe</w:t>
      </w:r>
      <w:proofErr w:type="spellEnd"/>
      <w:r>
        <w:t xml:space="preserve">, R. W. Boyd, </w:t>
      </w:r>
      <w:r w:rsidRPr="00BD70F9">
        <w:rPr>
          <w:i/>
        </w:rPr>
        <w:t xml:space="preserve">J. Opt. Soc. Am. B </w:t>
      </w:r>
      <w:r w:rsidRPr="00BD70F9">
        <w:rPr>
          <w:b/>
        </w:rPr>
        <w:t>2004</w:t>
      </w:r>
      <w:r>
        <w:t>, 21, 1818-1832.</w:t>
      </w:r>
    </w:p>
  </w:endnote>
  <w:endnote w:id="54">
    <w:p w:rsidR="00B774B9" w:rsidRPr="00677FBF" w:rsidRDefault="00B774B9" w:rsidP="005C3DD1">
      <w:pPr>
        <w:pStyle w:val="EndnoteText"/>
      </w:pPr>
      <w:r w:rsidRPr="00677FBF">
        <w:rPr>
          <w:rStyle w:val="EndnoteReference"/>
        </w:rPr>
        <w:endnoteRef/>
      </w:r>
      <w:r w:rsidRPr="00677FBF">
        <w:t xml:space="preserve"> J. P. Dowling, M. </w:t>
      </w:r>
      <w:proofErr w:type="spellStart"/>
      <w:r w:rsidRPr="00677FBF">
        <w:t>Scalora</w:t>
      </w:r>
      <w:proofErr w:type="spellEnd"/>
      <w:r w:rsidRPr="00677FBF">
        <w:t xml:space="preserve">, M. J. </w:t>
      </w:r>
      <w:proofErr w:type="spellStart"/>
      <w:r w:rsidRPr="00677FBF">
        <w:t>Bloemer</w:t>
      </w:r>
      <w:proofErr w:type="spellEnd"/>
      <w:r w:rsidRPr="00677FBF">
        <w:t xml:space="preserve">, C. M. Bowden, </w:t>
      </w:r>
      <w:r w:rsidRPr="00BD70F9">
        <w:rPr>
          <w:i/>
        </w:rPr>
        <w:t>J. Appl. Phys.</w:t>
      </w:r>
      <w:r w:rsidRPr="00677FBF">
        <w:t xml:space="preserve"> </w:t>
      </w:r>
      <w:r w:rsidRPr="00BD70F9">
        <w:rPr>
          <w:b/>
        </w:rPr>
        <w:t>1994</w:t>
      </w:r>
      <w:r w:rsidRPr="00677FBF">
        <w:t>, 75, 1896-1899.</w:t>
      </w:r>
    </w:p>
  </w:endnote>
  <w:endnote w:id="55">
    <w:p w:rsidR="00B774B9" w:rsidRPr="00BD70F9" w:rsidRDefault="00B774B9" w:rsidP="005C3DD1">
      <w:pPr>
        <w:pStyle w:val="EndnoteText"/>
        <w:rPr>
          <w:i/>
        </w:rPr>
      </w:pPr>
      <w:r w:rsidRPr="00677FBF">
        <w:rPr>
          <w:rStyle w:val="EndnoteReference"/>
        </w:rPr>
        <w:endnoteRef/>
      </w:r>
      <w:r w:rsidRPr="00677FBF">
        <w:t xml:space="preserve"> </w:t>
      </w:r>
      <w:r w:rsidRPr="00E64B53">
        <w:t>N. Le Thoma</w:t>
      </w:r>
      <w:r>
        <w:t xml:space="preserve">s, V. </w:t>
      </w:r>
      <w:proofErr w:type="spellStart"/>
      <w:r>
        <w:t>Zabelin</w:t>
      </w:r>
      <w:proofErr w:type="spellEnd"/>
      <w:r>
        <w:t xml:space="preserve">, R. </w:t>
      </w:r>
      <w:proofErr w:type="spellStart"/>
      <w:r>
        <w:t>Houdr´e</w:t>
      </w:r>
      <w:proofErr w:type="spellEnd"/>
      <w:r>
        <w:t>,</w:t>
      </w:r>
      <w:r>
        <w:rPr>
          <w:i/>
        </w:rPr>
        <w:t xml:space="preserve"> </w:t>
      </w:r>
      <w:r w:rsidRPr="00E64B53">
        <w:rPr>
          <w:i/>
        </w:rPr>
        <w:t>Phys. Rev. B</w:t>
      </w:r>
      <w:r w:rsidRPr="00677FBF">
        <w:rPr>
          <w:rFonts w:ascii="Times New Roman" w:hAnsi="Times New Roman"/>
        </w:rPr>
        <w:t xml:space="preserve"> </w:t>
      </w:r>
      <w:r w:rsidRPr="00E64B53">
        <w:rPr>
          <w:rFonts w:asciiTheme="minorHAnsi" w:hAnsiTheme="minorHAnsi"/>
          <w:b/>
        </w:rPr>
        <w:t>2008</w:t>
      </w:r>
      <w:r w:rsidRPr="00E64B53">
        <w:rPr>
          <w:rFonts w:asciiTheme="minorHAnsi" w:hAnsiTheme="minorHAnsi"/>
        </w:rPr>
        <w:t xml:space="preserve">, </w:t>
      </w:r>
      <w:r w:rsidRPr="00E64B53">
        <w:rPr>
          <w:rFonts w:asciiTheme="minorHAnsi" w:hAnsiTheme="minorHAnsi"/>
          <w:bCs/>
          <w:i/>
        </w:rPr>
        <w:t>78</w:t>
      </w:r>
      <w:r w:rsidRPr="00E64B53">
        <w:rPr>
          <w:rFonts w:asciiTheme="minorHAnsi" w:hAnsiTheme="minorHAnsi"/>
        </w:rPr>
        <w:t>, 125301</w:t>
      </w:r>
      <w:r w:rsidRPr="00677FBF">
        <w:rPr>
          <w:rFonts w:ascii="Times New Roman" w:hAnsi="Times New Roman"/>
        </w:rPr>
        <w:t>.</w:t>
      </w:r>
    </w:p>
  </w:endnote>
  <w:endnote w:id="56">
    <w:p w:rsidR="00B774B9" w:rsidRPr="00677FBF" w:rsidRDefault="00B774B9" w:rsidP="005C3DD1">
      <w:pPr>
        <w:pStyle w:val="EndnoteText"/>
      </w:pPr>
      <w:r w:rsidRPr="00677FBF">
        <w:rPr>
          <w:rStyle w:val="EndnoteReference"/>
        </w:rPr>
        <w:endnoteRef/>
      </w:r>
      <w:r w:rsidRPr="00677FBF">
        <w:t xml:space="preserve"> H. Yokoyama, K. </w:t>
      </w:r>
      <w:proofErr w:type="spellStart"/>
      <w:r w:rsidRPr="00677FBF">
        <w:t>Ujihara</w:t>
      </w:r>
      <w:proofErr w:type="spellEnd"/>
      <w:r w:rsidRPr="00677FBF">
        <w:t xml:space="preserve">, Eds., </w:t>
      </w:r>
      <w:r w:rsidRPr="00BD70F9">
        <w:t xml:space="preserve">Spontaneous Emission and Laser Oscillation in </w:t>
      </w:r>
      <w:proofErr w:type="spellStart"/>
      <w:r w:rsidRPr="00BD70F9">
        <w:t>Microcavities</w:t>
      </w:r>
      <w:proofErr w:type="spellEnd"/>
      <w:r>
        <w:t>; CRC Press: Boca Raton, FL,</w:t>
      </w:r>
      <w:r w:rsidRPr="00BD70F9">
        <w:t xml:space="preserve"> </w:t>
      </w:r>
      <w:r w:rsidRPr="00D62A60">
        <w:rPr>
          <w:b/>
        </w:rPr>
        <w:t>1995</w:t>
      </w:r>
      <w:r w:rsidRPr="00677FBF">
        <w:t>.</w:t>
      </w:r>
    </w:p>
  </w:endnote>
  <w:endnote w:id="57">
    <w:p w:rsidR="00B774B9" w:rsidRPr="00A81CA5" w:rsidRDefault="00B774B9" w:rsidP="002809DA">
      <w:pPr>
        <w:pStyle w:val="EndnoteText"/>
      </w:pPr>
      <w:r>
        <w:rPr>
          <w:rStyle w:val="EndnoteReference"/>
        </w:rPr>
        <w:endnoteRef/>
      </w:r>
      <w:r>
        <w:t xml:space="preserve"> H. </w:t>
      </w:r>
      <w:proofErr w:type="spellStart"/>
      <w:r>
        <w:t>Kogelnik</w:t>
      </w:r>
      <w:proofErr w:type="spellEnd"/>
      <w:r>
        <w:t xml:space="preserve">, C. V. Shank, </w:t>
      </w:r>
      <w:r w:rsidRPr="00BD70F9">
        <w:rPr>
          <w:i/>
        </w:rPr>
        <w:t>J. Appl. Phys.</w:t>
      </w:r>
      <w:r>
        <w:t xml:space="preserve"> </w:t>
      </w:r>
      <w:r w:rsidRPr="00BD70F9">
        <w:rPr>
          <w:b/>
        </w:rPr>
        <w:t>1972</w:t>
      </w:r>
      <w:r>
        <w:t>, 43, 2327-2335.</w:t>
      </w:r>
    </w:p>
  </w:endnote>
  <w:endnote w:id="58">
    <w:p w:rsidR="00B774B9" w:rsidRPr="00FE41BC" w:rsidRDefault="00B774B9" w:rsidP="002809DA">
      <w:pPr>
        <w:pStyle w:val="EndnoteText"/>
      </w:pPr>
      <w:r>
        <w:rPr>
          <w:rStyle w:val="EndnoteReference"/>
        </w:rPr>
        <w:endnoteRef/>
      </w:r>
      <w:r>
        <w:t xml:space="preserve"> L. A. </w:t>
      </w:r>
      <w:proofErr w:type="spellStart"/>
      <w:r>
        <w:t>Mel’nikov</w:t>
      </w:r>
      <w:proofErr w:type="spellEnd"/>
      <w:r>
        <w:t xml:space="preserve">, O. N. </w:t>
      </w:r>
      <w:proofErr w:type="spellStart"/>
      <w:r>
        <w:t>Kozina</w:t>
      </w:r>
      <w:proofErr w:type="spellEnd"/>
      <w:r>
        <w:t xml:space="preserve">, </w:t>
      </w:r>
      <w:r w:rsidRPr="00BD70F9">
        <w:rPr>
          <w:i/>
        </w:rPr>
        <w:t xml:space="preserve">Opt. </w:t>
      </w:r>
      <w:proofErr w:type="spellStart"/>
      <w:r w:rsidRPr="00BD70F9">
        <w:rPr>
          <w:i/>
        </w:rPr>
        <w:t>Spectr</w:t>
      </w:r>
      <w:proofErr w:type="spellEnd"/>
      <w:r w:rsidRPr="00BD70F9">
        <w:rPr>
          <w:i/>
        </w:rPr>
        <w:t>.</w:t>
      </w:r>
      <w:r>
        <w:t xml:space="preserve"> </w:t>
      </w:r>
      <w:r w:rsidRPr="00BD70F9">
        <w:rPr>
          <w:b/>
        </w:rPr>
        <w:t>2003</w:t>
      </w:r>
      <w:r>
        <w:t>, 94, 411-417.</w:t>
      </w:r>
    </w:p>
  </w:endnote>
  <w:endnote w:id="59">
    <w:p w:rsidR="00B774B9" w:rsidRDefault="00B774B9" w:rsidP="00923EBD">
      <w:pPr>
        <w:pStyle w:val="EndnoteText"/>
      </w:pPr>
      <w:r>
        <w:rPr>
          <w:rStyle w:val="EndnoteReference"/>
        </w:rPr>
        <w:endnoteRef/>
      </w:r>
      <w:r>
        <w:t xml:space="preserve"> O. N. </w:t>
      </w:r>
      <w:proofErr w:type="spellStart"/>
      <w:r>
        <w:t>Kozina</w:t>
      </w:r>
      <w:proofErr w:type="spellEnd"/>
      <w:r>
        <w:t xml:space="preserve">, L. A. </w:t>
      </w:r>
      <w:proofErr w:type="spellStart"/>
      <w:r>
        <w:t>Mel’nikov</w:t>
      </w:r>
      <w:proofErr w:type="spellEnd"/>
      <w:r>
        <w:t xml:space="preserve">, </w:t>
      </w:r>
      <w:r w:rsidRPr="00923EBD">
        <w:rPr>
          <w:i/>
        </w:rPr>
        <w:t>Laser Phys.</w:t>
      </w:r>
      <w:r>
        <w:t xml:space="preserve"> </w:t>
      </w:r>
      <w:r w:rsidRPr="00923EBD">
        <w:rPr>
          <w:b/>
        </w:rPr>
        <w:t>2004</w:t>
      </w:r>
      <w:r>
        <w:t>, 14, 727-732.</w:t>
      </w:r>
    </w:p>
  </w:endnote>
  <w:endnote w:id="60">
    <w:p w:rsidR="00B774B9" w:rsidRPr="009A6159" w:rsidRDefault="00B774B9" w:rsidP="009A6159">
      <w:pPr>
        <w:pStyle w:val="EndnoteText"/>
      </w:pPr>
      <w:r>
        <w:rPr>
          <w:rStyle w:val="EndnoteReference"/>
        </w:rPr>
        <w:endnoteRef/>
      </w:r>
      <w:r>
        <w:t xml:space="preserve"> A. </w:t>
      </w:r>
      <w:proofErr w:type="spellStart"/>
      <w:r>
        <w:t>Taflove</w:t>
      </w:r>
      <w:proofErr w:type="spellEnd"/>
      <w:r>
        <w:t xml:space="preserve">, S. C. </w:t>
      </w:r>
      <w:proofErr w:type="spellStart"/>
      <w:r>
        <w:t>Hagness</w:t>
      </w:r>
      <w:proofErr w:type="spellEnd"/>
      <w:r>
        <w:t xml:space="preserve">, </w:t>
      </w:r>
      <w:proofErr w:type="gramStart"/>
      <w:r>
        <w:t>Computational</w:t>
      </w:r>
      <w:proofErr w:type="gramEnd"/>
      <w:r>
        <w:t xml:space="preserve"> Electrodynamics: The Finite-Difference Time-Domain Method, 3rd ed.; </w:t>
      </w:r>
      <w:proofErr w:type="spellStart"/>
      <w:r>
        <w:t>Artech</w:t>
      </w:r>
      <w:proofErr w:type="spellEnd"/>
      <w:r>
        <w:t xml:space="preserve">: </w:t>
      </w:r>
      <w:r w:rsidRPr="00BD70F9">
        <w:rPr>
          <w:b/>
        </w:rPr>
        <w:t>2005</w:t>
      </w:r>
      <w:r>
        <w:t>.</w:t>
      </w:r>
    </w:p>
  </w:endnote>
  <w:endnote w:id="61">
    <w:p w:rsidR="00B774B9" w:rsidRPr="00677FBF" w:rsidRDefault="00B774B9" w:rsidP="009A6159">
      <w:pPr>
        <w:pStyle w:val="EndnoteText"/>
      </w:pPr>
      <w:r w:rsidRPr="00677FBF">
        <w:rPr>
          <w:rStyle w:val="EndnoteReference"/>
        </w:rPr>
        <w:endnoteRef/>
      </w:r>
      <w:r w:rsidRPr="00677FBF">
        <w:t xml:space="preserve"> A. </w:t>
      </w:r>
      <w:proofErr w:type="spellStart"/>
      <w:r w:rsidRPr="00677FBF">
        <w:t>Farjadpour</w:t>
      </w:r>
      <w:proofErr w:type="spellEnd"/>
      <w:r w:rsidRPr="00677FBF">
        <w:t xml:space="preserve">, D. Roundy, A. </w:t>
      </w:r>
      <w:proofErr w:type="spellStart"/>
      <w:r w:rsidRPr="00677FBF">
        <w:t>Rodriguiz</w:t>
      </w:r>
      <w:proofErr w:type="spellEnd"/>
      <w:r w:rsidRPr="00677FBF">
        <w:t xml:space="preserve">. M. </w:t>
      </w:r>
      <w:proofErr w:type="spellStart"/>
      <w:r w:rsidRPr="00677FBF">
        <w:t>Ibanescu</w:t>
      </w:r>
      <w:proofErr w:type="spellEnd"/>
      <w:r w:rsidRPr="00677FBF">
        <w:t xml:space="preserve">, P. </w:t>
      </w:r>
      <w:proofErr w:type="spellStart"/>
      <w:r w:rsidRPr="00677FBF">
        <w:t>Bermel</w:t>
      </w:r>
      <w:proofErr w:type="spellEnd"/>
      <w:r w:rsidRPr="00677FBF">
        <w:t>, J. D</w:t>
      </w:r>
      <w:r>
        <w:t xml:space="preserve">. </w:t>
      </w:r>
      <w:proofErr w:type="spellStart"/>
      <w:r>
        <w:t>Joannopoulos</w:t>
      </w:r>
      <w:proofErr w:type="spellEnd"/>
      <w:r>
        <w:t xml:space="preserve">, S. G. Johnson, </w:t>
      </w:r>
      <w:r w:rsidRPr="00677FBF">
        <w:t xml:space="preserve">G. W. Burr, </w:t>
      </w:r>
      <w:r w:rsidRPr="009A6159">
        <w:rPr>
          <w:i/>
        </w:rPr>
        <w:t xml:space="preserve">Opt. </w:t>
      </w:r>
      <w:proofErr w:type="spellStart"/>
      <w:r w:rsidRPr="009A6159">
        <w:rPr>
          <w:i/>
        </w:rPr>
        <w:t>Lett</w:t>
      </w:r>
      <w:proofErr w:type="spellEnd"/>
      <w:r w:rsidRPr="00677FBF">
        <w:t xml:space="preserve">. </w:t>
      </w:r>
      <w:r w:rsidRPr="009A6159">
        <w:rPr>
          <w:b/>
        </w:rPr>
        <w:t>2006</w:t>
      </w:r>
      <w:r w:rsidRPr="00677FBF">
        <w:t>, 31, 2972-</w:t>
      </w:r>
      <w:r>
        <w:t>2974</w:t>
      </w:r>
      <w:r w:rsidRPr="00677FBF">
        <w:t>.</w:t>
      </w:r>
    </w:p>
  </w:endnote>
  <w:endnote w:id="62">
    <w:p w:rsidR="00B774B9" w:rsidRPr="00677FBF" w:rsidRDefault="00B774B9" w:rsidP="005C3DD1">
      <w:pPr>
        <w:pStyle w:val="EndnoteText"/>
      </w:pPr>
      <w:r w:rsidRPr="00677FBF">
        <w:rPr>
          <w:rStyle w:val="EndnoteReference"/>
        </w:rPr>
        <w:endnoteRef/>
      </w:r>
      <w:r w:rsidRPr="00677FBF">
        <w:t xml:space="preserve"> </w:t>
      </w:r>
      <w:r w:rsidRPr="00EC3D3A">
        <w:rPr>
          <w:rFonts w:asciiTheme="minorHAnsi" w:hAnsiTheme="minorHAnsi" w:cs="Arial"/>
          <w:color w:val="000000"/>
          <w:shd w:val="clear" w:color="auto" w:fill="FFFFFF"/>
        </w:rPr>
        <w:t xml:space="preserve">A. F. </w:t>
      </w:r>
      <w:proofErr w:type="spellStart"/>
      <w:r w:rsidRPr="00EC3D3A">
        <w:rPr>
          <w:rFonts w:asciiTheme="minorHAnsi" w:hAnsiTheme="minorHAnsi" w:cs="Arial"/>
          <w:color w:val="000000"/>
          <w:shd w:val="clear" w:color="auto" w:fill="FFFFFF"/>
        </w:rPr>
        <w:t>Oskooi</w:t>
      </w:r>
      <w:proofErr w:type="spellEnd"/>
      <w:r w:rsidRPr="00EC3D3A">
        <w:rPr>
          <w:rFonts w:asciiTheme="minorHAnsi" w:hAnsiTheme="minorHAnsi" w:cs="Arial"/>
          <w:color w:val="000000"/>
          <w:shd w:val="clear" w:color="auto" w:fill="FFFFFF"/>
        </w:rPr>
        <w:t>, D. Roundy, M. </w:t>
      </w:r>
      <w:proofErr w:type="spellStart"/>
      <w:r w:rsidRPr="00EC3D3A">
        <w:rPr>
          <w:rFonts w:asciiTheme="minorHAnsi" w:hAnsiTheme="minorHAnsi" w:cs="Arial"/>
          <w:color w:val="000000"/>
          <w:shd w:val="clear" w:color="auto" w:fill="FFFFFF"/>
        </w:rPr>
        <w:t>Ibanescu</w:t>
      </w:r>
      <w:proofErr w:type="spellEnd"/>
      <w:r w:rsidRPr="00EC3D3A">
        <w:rPr>
          <w:rFonts w:asciiTheme="minorHAnsi" w:hAnsiTheme="minorHAnsi" w:cs="Arial"/>
          <w:color w:val="000000"/>
          <w:shd w:val="clear" w:color="auto" w:fill="FFFFFF"/>
        </w:rPr>
        <w:t>, P. </w:t>
      </w:r>
      <w:proofErr w:type="spellStart"/>
      <w:r w:rsidRPr="00EC3D3A">
        <w:rPr>
          <w:rFonts w:asciiTheme="minorHAnsi" w:hAnsiTheme="minorHAnsi" w:cs="Arial"/>
          <w:color w:val="000000"/>
          <w:shd w:val="clear" w:color="auto" w:fill="FFFFFF"/>
        </w:rPr>
        <w:t>Bermel</w:t>
      </w:r>
      <w:proofErr w:type="spellEnd"/>
      <w:r w:rsidRPr="00EC3D3A">
        <w:rPr>
          <w:rFonts w:asciiTheme="minorHAnsi" w:hAnsiTheme="minorHAnsi" w:cs="Arial"/>
          <w:color w:val="000000"/>
          <w:shd w:val="clear" w:color="auto" w:fill="FFFFFF"/>
        </w:rPr>
        <w:t xml:space="preserve">, J. D. </w:t>
      </w:r>
      <w:proofErr w:type="spellStart"/>
      <w:r w:rsidRPr="00EC3D3A">
        <w:rPr>
          <w:rFonts w:asciiTheme="minorHAnsi" w:hAnsiTheme="minorHAnsi" w:cs="Arial"/>
          <w:color w:val="000000"/>
          <w:shd w:val="clear" w:color="auto" w:fill="FFFFFF"/>
        </w:rPr>
        <w:t>Joannopoulos</w:t>
      </w:r>
      <w:proofErr w:type="spellEnd"/>
      <w:r w:rsidRPr="00EC3D3A">
        <w:rPr>
          <w:rFonts w:asciiTheme="minorHAnsi" w:hAnsiTheme="minorHAnsi" w:cs="Arial"/>
          <w:color w:val="000000"/>
          <w:shd w:val="clear" w:color="auto" w:fill="FFFFFF"/>
        </w:rPr>
        <w:t>, S. G. Johnson,”</w:t>
      </w:r>
      <w:r w:rsidRPr="00EC3D3A">
        <w:rPr>
          <w:rStyle w:val="apple-converted-space"/>
          <w:rFonts w:asciiTheme="minorHAnsi" w:hAnsiTheme="minorHAnsi" w:cs="Arial"/>
          <w:color w:val="000000"/>
          <w:shd w:val="clear" w:color="auto" w:fill="FFFFFF"/>
        </w:rPr>
        <w:t> </w:t>
      </w:r>
      <w:r w:rsidRPr="00EC3D3A">
        <w:rPr>
          <w:rFonts w:asciiTheme="minorHAnsi" w:hAnsiTheme="minorHAnsi" w:cs="Arial"/>
          <w:i/>
          <w:iCs/>
          <w:color w:val="000000"/>
          <w:shd w:val="clear" w:color="auto" w:fill="FFFFFF"/>
        </w:rPr>
        <w:t>Computer Phys</w:t>
      </w:r>
      <w:r>
        <w:rPr>
          <w:rFonts w:asciiTheme="minorHAnsi" w:hAnsiTheme="minorHAnsi" w:cs="Arial"/>
          <w:i/>
          <w:iCs/>
          <w:color w:val="000000"/>
          <w:shd w:val="clear" w:color="auto" w:fill="FFFFFF"/>
        </w:rPr>
        <w:t>.</w:t>
      </w:r>
      <w:r w:rsidRPr="00EC3D3A">
        <w:rPr>
          <w:rFonts w:asciiTheme="minorHAnsi" w:hAnsiTheme="minorHAnsi" w:cs="Arial"/>
          <w:i/>
          <w:iCs/>
          <w:color w:val="000000"/>
          <w:shd w:val="clear" w:color="auto" w:fill="FFFFFF"/>
        </w:rPr>
        <w:t xml:space="preserve"> Comm</w:t>
      </w:r>
      <w:r>
        <w:rPr>
          <w:rFonts w:asciiTheme="minorHAnsi" w:hAnsiTheme="minorHAnsi" w:cs="Arial"/>
          <w:i/>
          <w:iCs/>
          <w:color w:val="000000"/>
          <w:shd w:val="clear" w:color="auto" w:fill="FFFFFF"/>
        </w:rPr>
        <w:t>.</w:t>
      </w:r>
      <w:r w:rsidRPr="00EC3D3A">
        <w:rPr>
          <w:rStyle w:val="apple-converted-space"/>
          <w:rFonts w:asciiTheme="minorHAnsi" w:hAnsiTheme="minorHAnsi" w:cs="Arial"/>
          <w:color w:val="000000"/>
          <w:shd w:val="clear" w:color="auto" w:fill="FFFFFF"/>
        </w:rPr>
        <w:t> </w:t>
      </w:r>
      <w:r w:rsidRPr="00EC3D3A">
        <w:rPr>
          <w:rStyle w:val="apple-converted-space"/>
          <w:rFonts w:asciiTheme="minorHAnsi" w:hAnsiTheme="minorHAnsi" w:cs="Arial"/>
          <w:b/>
          <w:color w:val="000000"/>
          <w:shd w:val="clear" w:color="auto" w:fill="FFFFFF"/>
        </w:rPr>
        <w:t>2010</w:t>
      </w:r>
      <w:r w:rsidRPr="00EC3D3A">
        <w:rPr>
          <w:rStyle w:val="apple-converted-space"/>
          <w:rFonts w:asciiTheme="minorHAnsi" w:hAnsiTheme="minorHAnsi" w:cs="Arial"/>
          <w:color w:val="000000"/>
          <w:shd w:val="clear" w:color="auto" w:fill="FFFFFF"/>
        </w:rPr>
        <w:t xml:space="preserve">, </w:t>
      </w:r>
      <w:r w:rsidRPr="00EC3D3A">
        <w:rPr>
          <w:rFonts w:asciiTheme="minorHAnsi" w:hAnsiTheme="minorHAnsi" w:cs="Arial"/>
          <w:b/>
          <w:bCs/>
          <w:color w:val="000000"/>
          <w:shd w:val="clear" w:color="auto" w:fill="FFFFFF"/>
        </w:rPr>
        <w:t>181</w:t>
      </w:r>
      <w:r>
        <w:rPr>
          <w:rFonts w:asciiTheme="minorHAnsi" w:hAnsiTheme="minorHAnsi" w:cs="Arial"/>
          <w:color w:val="000000"/>
          <w:shd w:val="clear" w:color="auto" w:fill="FFFFFF"/>
        </w:rPr>
        <w:t>, 687–702</w:t>
      </w:r>
      <w:r w:rsidRPr="00EC3D3A">
        <w:rPr>
          <w:rFonts w:asciiTheme="minorHAnsi" w:hAnsiTheme="minorHAnsi" w:cs="Arial"/>
          <w:color w:val="000000"/>
          <w:shd w:val="clear" w:color="auto" w:fill="FFFFFF"/>
        </w:rPr>
        <w:t>.</w:t>
      </w:r>
      <w:r>
        <w:rPr>
          <w:rStyle w:val="apple-converted-space"/>
          <w:rFonts w:ascii="Arial" w:hAnsi="Arial" w:cs="Arial"/>
          <w:color w:val="000000"/>
          <w:shd w:val="clear" w:color="auto" w:fill="FFFFFF"/>
        </w:rPr>
        <w:t> </w:t>
      </w:r>
    </w:p>
  </w:endnote>
  <w:endnote w:id="63">
    <w:p w:rsidR="00B774B9" w:rsidRPr="00EC3D3A" w:rsidRDefault="00B774B9">
      <w:pPr>
        <w:pStyle w:val="EndnoteText"/>
        <w:rPr>
          <w:rFonts w:asciiTheme="minorHAnsi" w:hAnsiTheme="minorHAnsi"/>
        </w:rPr>
      </w:pPr>
      <w:r>
        <w:rPr>
          <w:rStyle w:val="EndnoteReference"/>
        </w:rPr>
        <w:endnoteRef/>
      </w:r>
      <w:r>
        <w:t xml:space="preserve"> </w:t>
      </w:r>
      <w:r w:rsidRPr="00EC3D3A">
        <w:rPr>
          <w:rFonts w:asciiTheme="minorHAnsi" w:hAnsiTheme="minorHAnsi" w:cs="Arial"/>
          <w:color w:val="000000"/>
          <w:shd w:val="clear" w:color="auto" w:fill="FFFFFF"/>
        </w:rPr>
        <w:t xml:space="preserve">S. G. Johnson, J. D. </w:t>
      </w:r>
      <w:proofErr w:type="spellStart"/>
      <w:r w:rsidRPr="00EC3D3A">
        <w:rPr>
          <w:rFonts w:asciiTheme="minorHAnsi" w:hAnsiTheme="minorHAnsi" w:cs="Arial"/>
          <w:color w:val="000000"/>
          <w:shd w:val="clear" w:color="auto" w:fill="FFFFFF"/>
        </w:rPr>
        <w:t>Joannopoulos</w:t>
      </w:r>
      <w:proofErr w:type="spellEnd"/>
      <w:r w:rsidRPr="00EC3D3A">
        <w:rPr>
          <w:rFonts w:asciiTheme="minorHAnsi" w:hAnsiTheme="minorHAnsi" w:cs="Arial"/>
          <w:color w:val="000000"/>
          <w:shd w:val="clear" w:color="auto" w:fill="FFFFFF"/>
        </w:rPr>
        <w:t xml:space="preserve">, </w:t>
      </w:r>
      <w:r w:rsidRPr="00EC3D3A">
        <w:rPr>
          <w:rFonts w:asciiTheme="minorHAnsi" w:hAnsiTheme="minorHAnsi" w:cs="Arial"/>
          <w:i/>
          <w:iCs/>
          <w:color w:val="000000"/>
          <w:shd w:val="clear" w:color="auto" w:fill="FFFFFF"/>
        </w:rPr>
        <w:t>Optics Express</w:t>
      </w:r>
      <w:r w:rsidRPr="00EC3D3A">
        <w:rPr>
          <w:rStyle w:val="apple-converted-space"/>
          <w:rFonts w:asciiTheme="minorHAnsi" w:hAnsiTheme="minorHAnsi" w:cs="Arial"/>
          <w:color w:val="000000"/>
          <w:shd w:val="clear" w:color="auto" w:fill="FFFFFF"/>
        </w:rPr>
        <w:t> </w:t>
      </w:r>
      <w:r w:rsidRPr="00EC3D3A">
        <w:rPr>
          <w:rFonts w:asciiTheme="minorHAnsi" w:hAnsiTheme="minorHAnsi" w:cs="Arial"/>
          <w:b/>
          <w:bCs/>
          <w:color w:val="000000"/>
          <w:shd w:val="clear" w:color="auto" w:fill="FFFFFF"/>
        </w:rPr>
        <w:t>2001</w:t>
      </w:r>
      <w:r w:rsidRPr="00EC3D3A">
        <w:rPr>
          <w:rFonts w:asciiTheme="minorHAnsi" w:hAnsiTheme="minorHAnsi" w:cs="Arial"/>
          <w:bCs/>
          <w:color w:val="000000"/>
          <w:shd w:val="clear" w:color="auto" w:fill="FFFFFF"/>
        </w:rPr>
        <w:t>, 8</w:t>
      </w:r>
      <w:r w:rsidRPr="00EC3D3A">
        <w:rPr>
          <w:rFonts w:asciiTheme="minorHAnsi" w:hAnsiTheme="minorHAnsi" w:cs="Arial"/>
          <w:color w:val="000000"/>
          <w:shd w:val="clear" w:color="auto" w:fill="FFFFFF"/>
        </w:rPr>
        <w:t>, 173-190,</w:t>
      </w:r>
    </w:p>
  </w:endnote>
  <w:endnote w:id="64">
    <w:p w:rsidR="00B774B9" w:rsidRPr="00B87A84" w:rsidRDefault="00B774B9">
      <w:pPr>
        <w:pStyle w:val="EndnoteText"/>
      </w:pPr>
      <w:r>
        <w:rPr>
          <w:rStyle w:val="EndnoteReference"/>
        </w:rPr>
        <w:endnoteRef/>
      </w:r>
      <w:r>
        <w:t xml:space="preserve"> L. Young, </w:t>
      </w:r>
      <w:r w:rsidRPr="00B87A84">
        <w:rPr>
          <w:i/>
        </w:rPr>
        <w:t>J. Opt. Soc. Am.</w:t>
      </w:r>
      <w:r>
        <w:t xml:space="preserve"> </w:t>
      </w:r>
      <w:r w:rsidRPr="00B87A84">
        <w:rPr>
          <w:b/>
        </w:rPr>
        <w:t>1962</w:t>
      </w:r>
      <w:r>
        <w:t>, 52, 753-761.</w:t>
      </w:r>
    </w:p>
  </w:endnote>
  <w:endnote w:id="65">
    <w:p w:rsidR="00C86E69" w:rsidRPr="00D528DE" w:rsidRDefault="00C86E69" w:rsidP="00C86E69">
      <w:pPr>
        <w:pStyle w:val="EndnoteText"/>
        <w:rPr>
          <w:ins w:id="88" w:author=" Jim" w:date="2013-09-01T20:50:00Z"/>
        </w:rPr>
      </w:pPr>
      <w:ins w:id="89" w:author=" Jim" w:date="2013-09-01T20:50:00Z">
        <w:r>
          <w:rPr>
            <w:rStyle w:val="EndnoteReference"/>
          </w:rPr>
          <w:endnoteRef/>
        </w:r>
        <w:r>
          <w:t xml:space="preserve"> V. Milner, A. Z. </w:t>
        </w:r>
        <w:proofErr w:type="spellStart"/>
        <w:r>
          <w:t>Genack</w:t>
        </w:r>
        <w:proofErr w:type="spellEnd"/>
        <w:r>
          <w:t xml:space="preserve">, </w:t>
        </w:r>
        <w:r w:rsidRPr="00442E83">
          <w:rPr>
            <w:i/>
          </w:rPr>
          <w:t xml:space="preserve">Phys. Rev. </w:t>
        </w:r>
        <w:proofErr w:type="spellStart"/>
        <w:r w:rsidRPr="00442E83">
          <w:rPr>
            <w:i/>
          </w:rPr>
          <w:t>Lett</w:t>
        </w:r>
        <w:proofErr w:type="spellEnd"/>
        <w:r>
          <w:t xml:space="preserve">. </w:t>
        </w:r>
        <w:proofErr w:type="gramStart"/>
        <w:r w:rsidRPr="00442E83">
          <w:rPr>
            <w:b/>
          </w:rPr>
          <w:t>2005</w:t>
        </w:r>
        <w:r>
          <w:t xml:space="preserve">, </w:t>
        </w:r>
        <w:r w:rsidRPr="00442E83">
          <w:t>94</w:t>
        </w:r>
        <w:r>
          <w:t>, 073901.</w:t>
        </w:r>
        <w:proofErr w:type="gramEnd"/>
        <w:r>
          <w:t xml:space="preserve"> </w:t>
        </w:r>
      </w:ins>
    </w:p>
  </w:endnote>
  <w:endnote w:id="66">
    <w:p w:rsidR="00B774B9" w:rsidRPr="00D528DE" w:rsidRDefault="00B774B9">
      <w:pPr>
        <w:pStyle w:val="EndnoteText"/>
      </w:pPr>
      <w:r>
        <w:rPr>
          <w:rStyle w:val="EndnoteReference"/>
        </w:rPr>
        <w:endnoteRef/>
      </w:r>
      <w:r>
        <w:t xml:space="preserve"> J. Yoon, W. Lee. J.-M </w:t>
      </w:r>
      <w:proofErr w:type="spellStart"/>
      <w:r>
        <w:t>Caruge</w:t>
      </w:r>
      <w:proofErr w:type="spellEnd"/>
      <w:r>
        <w:t xml:space="preserve">, M. </w:t>
      </w:r>
      <w:proofErr w:type="spellStart"/>
      <w:r>
        <w:t>Bawendi</w:t>
      </w:r>
      <w:proofErr w:type="spellEnd"/>
      <w:r>
        <w:t xml:space="preserve">, E. L. Thomas, S. </w:t>
      </w:r>
      <w:proofErr w:type="spellStart"/>
      <w:r>
        <w:t>Kooi</w:t>
      </w:r>
      <w:proofErr w:type="spellEnd"/>
      <w:r>
        <w:t xml:space="preserve">, P. N. Prasad, </w:t>
      </w:r>
      <w:r w:rsidRPr="00BD70F9">
        <w:rPr>
          <w:i/>
        </w:rPr>
        <w:t xml:space="preserve">Appl. Phys. </w:t>
      </w:r>
      <w:proofErr w:type="spellStart"/>
      <w:r w:rsidRPr="00BD70F9">
        <w:rPr>
          <w:i/>
        </w:rPr>
        <w:t>Lett</w:t>
      </w:r>
      <w:proofErr w:type="spellEnd"/>
      <w:r>
        <w:t xml:space="preserve">. </w:t>
      </w:r>
      <w:proofErr w:type="gramStart"/>
      <w:r w:rsidRPr="00BD70F9">
        <w:rPr>
          <w:b/>
        </w:rPr>
        <w:t>2006</w:t>
      </w:r>
      <w:r>
        <w:t>, 88, 091102.</w:t>
      </w:r>
      <w:proofErr w:type="gramEnd"/>
    </w:p>
  </w:endnote>
  <w:endnote w:id="67">
    <w:p w:rsidR="00B774B9" w:rsidRPr="00D528DE" w:rsidDel="00C86E69" w:rsidRDefault="00B774B9">
      <w:pPr>
        <w:pStyle w:val="EndnoteText"/>
        <w:rPr>
          <w:del w:id="93" w:author=" Jim" w:date="2013-09-01T20:50:00Z"/>
        </w:rPr>
      </w:pPr>
      <w:del w:id="94" w:author=" Jim" w:date="2013-09-01T20:50:00Z">
        <w:r w:rsidDel="00C86E69">
          <w:rPr>
            <w:rStyle w:val="EndnoteReference"/>
          </w:rPr>
          <w:endnoteRef/>
        </w:r>
        <w:r w:rsidDel="00C86E69">
          <w:delText xml:space="preserve"> V. Milner, A. Z. Genack, </w:delText>
        </w:r>
        <w:r w:rsidRPr="00442E83" w:rsidDel="00C86E69">
          <w:rPr>
            <w:i/>
          </w:rPr>
          <w:delText>Phys. Rev. Lett</w:delText>
        </w:r>
        <w:r w:rsidDel="00C86E69">
          <w:delText xml:space="preserve">. </w:delText>
        </w:r>
        <w:r w:rsidRPr="00442E83" w:rsidDel="00C86E69">
          <w:rPr>
            <w:b/>
          </w:rPr>
          <w:delText>2005</w:delText>
        </w:r>
        <w:r w:rsidDel="00C86E69">
          <w:delText xml:space="preserve">, </w:delText>
        </w:r>
        <w:r w:rsidRPr="00442E83" w:rsidDel="00C86E69">
          <w:delText>94</w:delText>
        </w:r>
        <w:r w:rsidDel="00C86E69">
          <w:delText xml:space="preserve">, 073901. </w:delText>
        </w:r>
      </w:del>
    </w:p>
  </w:endnote>
  <w:endnote w:id="68">
    <w:p w:rsidR="00B774B9" w:rsidRPr="00C2641B" w:rsidRDefault="00B774B9">
      <w:pPr>
        <w:pStyle w:val="EndnoteText"/>
      </w:pPr>
      <w:r>
        <w:rPr>
          <w:rStyle w:val="EndnoteReference"/>
        </w:rPr>
        <w:endnoteRef/>
      </w:r>
      <w:r>
        <w:t xml:space="preserve"> L</w:t>
      </w:r>
      <w:r w:rsidRPr="00677FBF">
        <w:t>.</w:t>
      </w:r>
      <w:r>
        <w:t xml:space="preserve"> </w:t>
      </w:r>
      <w:r w:rsidRPr="00677FBF">
        <w:t>A.</w:t>
      </w:r>
      <w:r>
        <w:t xml:space="preserve"> </w:t>
      </w:r>
      <w:r w:rsidRPr="00677FBF">
        <w:t xml:space="preserve">A. </w:t>
      </w:r>
      <w:proofErr w:type="spellStart"/>
      <w:r w:rsidRPr="00677FBF">
        <w:t>Pettersson</w:t>
      </w:r>
      <w:proofErr w:type="spellEnd"/>
      <w:r w:rsidRPr="00677FBF">
        <w:t xml:space="preserve">, L. S. Roman, O. </w:t>
      </w:r>
      <w:proofErr w:type="spellStart"/>
      <w:r w:rsidRPr="00677FBF">
        <w:t>Inganas</w:t>
      </w:r>
      <w:proofErr w:type="spellEnd"/>
      <w:r w:rsidRPr="00677FBF">
        <w:t xml:space="preserve">, </w:t>
      </w:r>
      <w:r w:rsidRPr="00442E83">
        <w:rPr>
          <w:i/>
        </w:rPr>
        <w:t>J. Appl. Phys</w:t>
      </w:r>
      <w:r w:rsidRPr="00677FBF">
        <w:t xml:space="preserve">. </w:t>
      </w:r>
      <w:r w:rsidRPr="00442E83">
        <w:rPr>
          <w:b/>
        </w:rPr>
        <w:t>1999</w:t>
      </w:r>
      <w:r w:rsidRPr="00677FBF">
        <w:t>, 86, 487-496.</w:t>
      </w:r>
    </w:p>
  </w:endnote>
  <w:endnote w:id="69">
    <w:p w:rsidR="00B774B9" w:rsidRDefault="00B774B9">
      <w:pPr>
        <w:pStyle w:val="EndnoteText"/>
      </w:pPr>
      <w:r>
        <w:rPr>
          <w:rStyle w:val="EndnoteReference"/>
        </w:rPr>
        <w:endnoteRef/>
      </w:r>
      <w:r>
        <w:t xml:space="preserve"> J. H. Andrews, M. </w:t>
      </w:r>
      <w:proofErr w:type="spellStart"/>
      <w:r>
        <w:t>Crescimanno</w:t>
      </w:r>
      <w:proofErr w:type="spellEnd"/>
      <w:r>
        <w:t xml:space="preserve">, N. J. Dawson, G. Mao, J. B. </w:t>
      </w:r>
      <w:proofErr w:type="spellStart"/>
      <w:r>
        <w:t>Petrus</w:t>
      </w:r>
      <w:proofErr w:type="spellEnd"/>
      <w:r>
        <w:t xml:space="preserve">, K. D. Singer, E. Baer, H. Song, </w:t>
      </w:r>
      <w:r w:rsidRPr="00FA5650">
        <w:rPr>
          <w:i/>
        </w:rPr>
        <w:t>Opt. Express</w:t>
      </w:r>
      <w:r>
        <w:t xml:space="preserve"> </w:t>
      </w:r>
      <w:r w:rsidRPr="00FA5650">
        <w:rPr>
          <w:b/>
        </w:rPr>
        <w:t>2012</w:t>
      </w:r>
      <w:r>
        <w:t>, 20, 15580-15588.</w:t>
      </w:r>
    </w:p>
  </w:endnote>
  <w:endnote w:id="70">
    <w:p w:rsidR="00B774B9" w:rsidRPr="00CB1009" w:rsidRDefault="00B774B9">
      <w:pPr>
        <w:pStyle w:val="EndnoteText"/>
      </w:pPr>
      <w:r>
        <w:rPr>
          <w:rStyle w:val="EndnoteReference"/>
        </w:rPr>
        <w:endnoteRef/>
      </w:r>
      <w:r>
        <w:t xml:space="preserve"> </w:t>
      </w:r>
      <w:proofErr w:type="gramStart"/>
      <w:r>
        <w:t xml:space="preserve">F. P. Schafer, W. Schmidt, J. </w:t>
      </w:r>
      <w:proofErr w:type="spellStart"/>
      <w:r>
        <w:t>Volze</w:t>
      </w:r>
      <w:proofErr w:type="spellEnd"/>
      <w:r>
        <w:t xml:space="preserve">, </w:t>
      </w:r>
      <w:r w:rsidRPr="00BD70F9">
        <w:rPr>
          <w:i/>
        </w:rPr>
        <w:t xml:space="preserve">Appl. Phys. </w:t>
      </w:r>
      <w:proofErr w:type="spellStart"/>
      <w:r w:rsidRPr="00BD70F9">
        <w:rPr>
          <w:i/>
        </w:rPr>
        <w:t>Lett</w:t>
      </w:r>
      <w:proofErr w:type="spellEnd"/>
      <w:r w:rsidRPr="00BD70F9">
        <w:rPr>
          <w:i/>
        </w:rPr>
        <w:t>.</w:t>
      </w:r>
      <w:proofErr w:type="gramEnd"/>
      <w:r>
        <w:t xml:space="preserve"> </w:t>
      </w:r>
      <w:r w:rsidRPr="00BD70F9">
        <w:rPr>
          <w:b/>
        </w:rPr>
        <w:t>1966</w:t>
      </w:r>
      <w:r>
        <w:t>, 9, 306-309.</w:t>
      </w:r>
    </w:p>
  </w:endnote>
  <w:endnote w:id="71">
    <w:p w:rsidR="00B774B9" w:rsidRPr="00CB1009" w:rsidRDefault="00B774B9">
      <w:pPr>
        <w:pStyle w:val="EndnoteText"/>
      </w:pPr>
      <w:r>
        <w:rPr>
          <w:rStyle w:val="EndnoteReference"/>
        </w:rPr>
        <w:endnoteRef/>
      </w:r>
      <w:r>
        <w:t xml:space="preserve"> P. P. Sorokin, J. R. </w:t>
      </w:r>
      <w:proofErr w:type="spellStart"/>
      <w:r>
        <w:t>Lankard</w:t>
      </w:r>
      <w:proofErr w:type="spellEnd"/>
      <w:r>
        <w:t xml:space="preserve">, </w:t>
      </w:r>
      <w:r w:rsidRPr="00BD70F9">
        <w:rPr>
          <w:i/>
        </w:rPr>
        <w:t>IBM J. Res. Develop.</w:t>
      </w:r>
      <w:r>
        <w:t xml:space="preserve"> </w:t>
      </w:r>
      <w:r w:rsidRPr="00BD70F9">
        <w:rPr>
          <w:b/>
        </w:rPr>
        <w:t>1966</w:t>
      </w:r>
      <w:r>
        <w:t>, 10, 162-163.</w:t>
      </w:r>
    </w:p>
  </w:endnote>
  <w:endnote w:id="72">
    <w:p w:rsidR="00B774B9" w:rsidRPr="00677FBF" w:rsidRDefault="00B774B9" w:rsidP="005C3DD1">
      <w:pPr>
        <w:pStyle w:val="EndnoteText"/>
      </w:pPr>
      <w:r w:rsidRPr="00677FBF">
        <w:rPr>
          <w:rStyle w:val="EndnoteReference"/>
        </w:rPr>
        <w:endnoteRef/>
      </w:r>
      <w:r w:rsidRPr="00677FBF">
        <w:t xml:space="preserve"> B. H. </w:t>
      </w:r>
      <w:proofErr w:type="spellStart"/>
      <w:r w:rsidRPr="00677FBF">
        <w:t>Soffer</w:t>
      </w:r>
      <w:proofErr w:type="spellEnd"/>
      <w:r w:rsidRPr="00677FBF">
        <w:t xml:space="preserve">, B. B. McFarland, </w:t>
      </w:r>
      <w:r w:rsidRPr="00677FBF">
        <w:rPr>
          <w:i/>
        </w:rPr>
        <w:t xml:space="preserve">Appl. Phys. </w:t>
      </w:r>
      <w:proofErr w:type="spellStart"/>
      <w:r w:rsidRPr="00677FBF">
        <w:rPr>
          <w:i/>
        </w:rPr>
        <w:t>Lett</w:t>
      </w:r>
      <w:proofErr w:type="spellEnd"/>
      <w:r w:rsidRPr="00677FBF">
        <w:t xml:space="preserve">. </w:t>
      </w:r>
      <w:r w:rsidRPr="00677FBF">
        <w:rPr>
          <w:b/>
        </w:rPr>
        <w:t>1967</w:t>
      </w:r>
      <w:r w:rsidRPr="00677FBF">
        <w:t xml:space="preserve">, 10, 266-267. </w:t>
      </w:r>
    </w:p>
  </w:endnote>
  <w:endnote w:id="73">
    <w:p w:rsidR="00B774B9" w:rsidRPr="00677FBF" w:rsidRDefault="00B774B9" w:rsidP="005C3DD1">
      <w:pPr>
        <w:pStyle w:val="EndnoteText"/>
      </w:pPr>
      <w:r w:rsidRPr="00677FBF">
        <w:rPr>
          <w:rStyle w:val="EndnoteReference"/>
        </w:rPr>
        <w:endnoteRef/>
      </w:r>
      <w:r w:rsidRPr="00677FBF">
        <w:t xml:space="preserve"> O. G. Peterson, B. B. </w:t>
      </w:r>
      <w:proofErr w:type="spellStart"/>
      <w:r w:rsidRPr="00677FBF">
        <w:t>Snavely</w:t>
      </w:r>
      <w:proofErr w:type="spellEnd"/>
      <w:r w:rsidRPr="00677FBF">
        <w:t xml:space="preserve">, </w:t>
      </w:r>
      <w:r w:rsidRPr="00677FBF">
        <w:rPr>
          <w:i/>
        </w:rPr>
        <w:t xml:space="preserve">Appl. Phys. </w:t>
      </w:r>
      <w:proofErr w:type="spellStart"/>
      <w:r w:rsidRPr="00677FBF">
        <w:rPr>
          <w:i/>
        </w:rPr>
        <w:t>Lett</w:t>
      </w:r>
      <w:proofErr w:type="spellEnd"/>
      <w:r w:rsidRPr="00677FBF">
        <w:rPr>
          <w:i/>
        </w:rPr>
        <w:t>.</w:t>
      </w:r>
      <w:r w:rsidRPr="00677FBF">
        <w:t xml:space="preserve"> </w:t>
      </w:r>
      <w:r w:rsidRPr="00677FBF">
        <w:rPr>
          <w:b/>
        </w:rPr>
        <w:t>1968</w:t>
      </w:r>
      <w:r w:rsidRPr="00677FBF">
        <w:t>, 12, 238-240.</w:t>
      </w:r>
    </w:p>
  </w:endnote>
  <w:endnote w:id="74">
    <w:p w:rsidR="00B774B9" w:rsidRPr="00677FBF" w:rsidRDefault="00B774B9" w:rsidP="005C3DD1">
      <w:pPr>
        <w:pStyle w:val="EndnoteText"/>
      </w:pPr>
      <w:r w:rsidRPr="00677FBF">
        <w:rPr>
          <w:rStyle w:val="EndnoteReference"/>
        </w:rPr>
        <w:endnoteRef/>
      </w:r>
      <w:r w:rsidRPr="00677FBF">
        <w:t xml:space="preserve"> R. L. Fork, Z. Kaplan, </w:t>
      </w:r>
      <w:r w:rsidRPr="00BD70F9">
        <w:rPr>
          <w:i/>
        </w:rPr>
        <w:t xml:space="preserve">Appl. Phys. </w:t>
      </w:r>
      <w:proofErr w:type="spellStart"/>
      <w:r w:rsidRPr="00BD70F9">
        <w:rPr>
          <w:i/>
        </w:rPr>
        <w:t>Lett</w:t>
      </w:r>
      <w:proofErr w:type="spellEnd"/>
      <w:r w:rsidRPr="00BD70F9">
        <w:rPr>
          <w:i/>
        </w:rPr>
        <w:t>.</w:t>
      </w:r>
      <w:r w:rsidRPr="00677FBF">
        <w:t xml:space="preserve"> </w:t>
      </w:r>
      <w:r w:rsidRPr="00677FBF">
        <w:rPr>
          <w:b/>
        </w:rPr>
        <w:t>1972</w:t>
      </w:r>
      <w:r w:rsidRPr="00677FBF">
        <w:t xml:space="preserve">, </w:t>
      </w:r>
      <w:r w:rsidRPr="00677FBF">
        <w:rPr>
          <w:i/>
        </w:rPr>
        <w:t>20</w:t>
      </w:r>
      <w:r w:rsidRPr="00677FBF">
        <w:t>, 472–474.</w:t>
      </w:r>
    </w:p>
  </w:endnote>
  <w:endnote w:id="75">
    <w:p w:rsidR="00B774B9" w:rsidRPr="00677FBF" w:rsidRDefault="00B774B9" w:rsidP="00B55F09">
      <w:pPr>
        <w:pStyle w:val="EndnoteText"/>
      </w:pPr>
      <w:r w:rsidRPr="00677FBF">
        <w:rPr>
          <w:rStyle w:val="EndnoteReference"/>
        </w:rPr>
        <w:endnoteRef/>
      </w:r>
      <w:r w:rsidRPr="00677FBF">
        <w:t xml:space="preserve"> F.J. Duar</w:t>
      </w:r>
      <w:r>
        <w:t xml:space="preserve">te, Tunable Laser Applications, </w:t>
      </w:r>
      <w:r w:rsidRPr="00677FBF">
        <w:t>2</w:t>
      </w:r>
      <w:r w:rsidRPr="00677FBF">
        <w:rPr>
          <w:vertAlign w:val="superscript"/>
        </w:rPr>
        <w:t>nd</w:t>
      </w:r>
      <w:r>
        <w:t xml:space="preserve"> ed.; CRC Press: Boca Raton, FL, </w:t>
      </w:r>
      <w:del w:id="120" w:author=" Jim" w:date="2013-09-01T22:07:00Z">
        <w:r w:rsidRPr="00677FBF" w:rsidDel="00E15044">
          <w:delText xml:space="preserve"> </w:delText>
        </w:r>
      </w:del>
      <w:r w:rsidRPr="00677FBF">
        <w:rPr>
          <w:b/>
        </w:rPr>
        <w:t>2009</w:t>
      </w:r>
      <w:r>
        <w:t>.</w:t>
      </w:r>
    </w:p>
  </w:endnote>
  <w:endnote w:id="76">
    <w:p w:rsidR="00B774B9" w:rsidRDefault="00B774B9">
      <w:pPr>
        <w:pStyle w:val="EndnoteText"/>
      </w:pPr>
      <w:r>
        <w:rPr>
          <w:rStyle w:val="EndnoteReference"/>
        </w:rPr>
        <w:endnoteRef/>
      </w:r>
      <w:r>
        <w:t xml:space="preserve"> </w:t>
      </w:r>
      <w:r w:rsidRPr="00C31860">
        <w:t xml:space="preserve">A. J. Finlayson, N. Peters, P. V. Kolinsky, M. R. W. </w:t>
      </w:r>
      <w:proofErr w:type="spellStart"/>
      <w:r w:rsidRPr="00C31860">
        <w:t>Venner</w:t>
      </w:r>
      <w:proofErr w:type="spellEnd"/>
      <w:r w:rsidRPr="00C31860">
        <w:t>, </w:t>
      </w:r>
      <w:r w:rsidRPr="00C31860">
        <w:rPr>
          <w:i/>
        </w:rPr>
        <w:t xml:space="preserve">Appl. Phys. </w:t>
      </w:r>
      <w:proofErr w:type="spellStart"/>
      <w:r w:rsidRPr="00C31860">
        <w:rPr>
          <w:i/>
        </w:rPr>
        <w:t>Lett</w:t>
      </w:r>
      <w:proofErr w:type="spellEnd"/>
      <w:r w:rsidRPr="00C31860">
        <w:rPr>
          <w:i/>
        </w:rPr>
        <w:t>.</w:t>
      </w:r>
      <w:r w:rsidRPr="00C31860">
        <w:t> </w:t>
      </w:r>
      <w:r w:rsidRPr="00C31860">
        <w:rPr>
          <w:b/>
        </w:rPr>
        <w:t>1999</w:t>
      </w:r>
      <w:r w:rsidRPr="00C31860">
        <w:t>, 75, 4, 457-459.</w:t>
      </w:r>
    </w:p>
  </w:endnote>
  <w:endnote w:id="77">
    <w:p w:rsidR="00B774B9" w:rsidRPr="00C31860" w:rsidRDefault="00B774B9">
      <w:pPr>
        <w:pStyle w:val="EndnoteText"/>
        <w:rPr>
          <w:rFonts w:asciiTheme="minorHAnsi" w:hAnsiTheme="minorHAnsi"/>
          <w:sz w:val="22"/>
        </w:rPr>
      </w:pPr>
      <w:r>
        <w:rPr>
          <w:rStyle w:val="EndnoteReference"/>
        </w:rPr>
        <w:endnoteRef/>
      </w:r>
      <w:r>
        <w:t xml:space="preserve"> </w:t>
      </w:r>
      <w:r w:rsidRPr="00D00457">
        <w:rPr>
          <w:rStyle w:val="author"/>
          <w:rFonts w:asciiTheme="minorHAnsi" w:hAnsiTheme="minorHAnsi" w:cs="Arial"/>
          <w:color w:val="000000"/>
          <w:szCs w:val="18"/>
          <w:bdr w:val="none" w:sz="0" w:space="0" w:color="auto" w:frame="1"/>
          <w:shd w:val="clear" w:color="auto" w:fill="FFFFFF"/>
        </w:rPr>
        <w:t xml:space="preserve">A. </w:t>
      </w:r>
      <w:proofErr w:type="spellStart"/>
      <w:r w:rsidRPr="00D00457">
        <w:rPr>
          <w:rStyle w:val="author"/>
          <w:rFonts w:asciiTheme="minorHAnsi" w:hAnsiTheme="minorHAnsi" w:cs="Arial"/>
          <w:color w:val="000000"/>
          <w:szCs w:val="18"/>
          <w:bdr w:val="none" w:sz="0" w:space="0" w:color="auto" w:frame="1"/>
          <w:shd w:val="clear" w:color="auto" w:fill="FFFFFF"/>
        </w:rPr>
        <w:t>Costela</w:t>
      </w:r>
      <w:proofErr w:type="spellEnd"/>
      <w:r w:rsidRPr="00D00457">
        <w:rPr>
          <w:rFonts w:asciiTheme="minorHAnsi" w:hAnsiTheme="minorHAnsi" w:cs="Arial"/>
          <w:color w:val="000000"/>
          <w:szCs w:val="18"/>
          <w:shd w:val="clear" w:color="auto" w:fill="FFFFFF"/>
        </w:rPr>
        <w:t>,</w:t>
      </w:r>
      <w:r w:rsidRPr="00D00457">
        <w:rPr>
          <w:rStyle w:val="apple-converted-space"/>
          <w:rFonts w:asciiTheme="minorHAnsi" w:hAnsiTheme="minorHAnsi" w:cs="Arial"/>
          <w:color w:val="000000"/>
          <w:szCs w:val="18"/>
          <w:shd w:val="clear" w:color="auto" w:fill="FFFFFF"/>
        </w:rPr>
        <w:t> </w:t>
      </w:r>
      <w:r w:rsidRPr="00D00457">
        <w:rPr>
          <w:rStyle w:val="author"/>
          <w:rFonts w:asciiTheme="minorHAnsi" w:hAnsiTheme="minorHAnsi" w:cs="Arial"/>
          <w:color w:val="000000"/>
          <w:szCs w:val="18"/>
          <w:bdr w:val="none" w:sz="0" w:space="0" w:color="auto" w:frame="1"/>
          <w:shd w:val="clear" w:color="auto" w:fill="FFFFFF"/>
        </w:rPr>
        <w:t>I. Garcia-Moreno</w:t>
      </w:r>
      <w:r w:rsidRPr="00D00457">
        <w:rPr>
          <w:rFonts w:asciiTheme="minorHAnsi" w:hAnsiTheme="minorHAnsi" w:cs="Arial"/>
          <w:color w:val="000000"/>
          <w:szCs w:val="18"/>
          <w:shd w:val="clear" w:color="auto" w:fill="FFFFFF"/>
        </w:rPr>
        <w:t>,</w:t>
      </w:r>
      <w:r w:rsidRPr="00D00457">
        <w:rPr>
          <w:rStyle w:val="apple-converted-space"/>
          <w:rFonts w:asciiTheme="minorHAnsi" w:hAnsiTheme="minorHAnsi" w:cs="Arial"/>
          <w:color w:val="000000"/>
          <w:szCs w:val="18"/>
          <w:shd w:val="clear" w:color="auto" w:fill="FFFFFF"/>
        </w:rPr>
        <w:t> </w:t>
      </w:r>
      <w:r w:rsidRPr="00D00457">
        <w:rPr>
          <w:rStyle w:val="author"/>
          <w:rFonts w:asciiTheme="minorHAnsi" w:hAnsiTheme="minorHAnsi" w:cs="Arial"/>
          <w:color w:val="000000"/>
          <w:szCs w:val="18"/>
          <w:bdr w:val="none" w:sz="0" w:space="0" w:color="auto" w:frame="1"/>
          <w:shd w:val="clear" w:color="auto" w:fill="FFFFFF"/>
        </w:rPr>
        <w:t xml:space="preserve">J. </w:t>
      </w:r>
      <w:proofErr w:type="spellStart"/>
      <w:r w:rsidRPr="00D00457">
        <w:rPr>
          <w:rStyle w:val="author"/>
          <w:rFonts w:asciiTheme="minorHAnsi" w:hAnsiTheme="minorHAnsi" w:cs="Arial"/>
          <w:color w:val="000000"/>
          <w:szCs w:val="18"/>
          <w:bdr w:val="none" w:sz="0" w:space="0" w:color="auto" w:frame="1"/>
          <w:shd w:val="clear" w:color="auto" w:fill="FFFFFF"/>
        </w:rPr>
        <w:t>Barroso</w:t>
      </w:r>
      <w:proofErr w:type="spellEnd"/>
      <w:r w:rsidRPr="00D00457">
        <w:rPr>
          <w:rFonts w:asciiTheme="minorHAnsi" w:hAnsiTheme="minorHAnsi" w:cs="Arial"/>
          <w:color w:val="000000"/>
          <w:szCs w:val="18"/>
          <w:shd w:val="clear" w:color="auto" w:fill="FFFFFF"/>
        </w:rPr>
        <w:t>,</w:t>
      </w:r>
      <w:r w:rsidRPr="00D00457">
        <w:rPr>
          <w:rStyle w:val="apple-converted-space"/>
          <w:rFonts w:asciiTheme="minorHAnsi" w:hAnsiTheme="minorHAnsi" w:cs="Arial"/>
          <w:color w:val="000000"/>
          <w:szCs w:val="18"/>
          <w:shd w:val="clear" w:color="auto" w:fill="FFFFFF"/>
        </w:rPr>
        <w:t> </w:t>
      </w:r>
      <w:r w:rsidRPr="00D00457">
        <w:rPr>
          <w:rStyle w:val="author"/>
          <w:rFonts w:asciiTheme="minorHAnsi" w:hAnsiTheme="minorHAnsi" w:cs="Arial"/>
          <w:color w:val="000000"/>
          <w:szCs w:val="18"/>
          <w:bdr w:val="none" w:sz="0" w:space="0" w:color="auto" w:frame="1"/>
          <w:shd w:val="clear" w:color="auto" w:fill="FFFFFF"/>
        </w:rPr>
        <w:t xml:space="preserve">R. </w:t>
      </w:r>
      <w:proofErr w:type="spellStart"/>
      <w:r w:rsidRPr="00D00457">
        <w:rPr>
          <w:rStyle w:val="author"/>
          <w:rFonts w:asciiTheme="minorHAnsi" w:hAnsiTheme="minorHAnsi" w:cs="Arial"/>
          <w:color w:val="000000"/>
          <w:szCs w:val="18"/>
          <w:bdr w:val="none" w:sz="0" w:space="0" w:color="auto" w:frame="1"/>
          <w:shd w:val="clear" w:color="auto" w:fill="FFFFFF"/>
        </w:rPr>
        <w:t>Sastre</w:t>
      </w:r>
      <w:proofErr w:type="spellEnd"/>
      <w:r w:rsidRPr="00D00457">
        <w:rPr>
          <w:rFonts w:asciiTheme="minorHAnsi" w:hAnsiTheme="minorHAnsi" w:cs="Arial"/>
          <w:color w:val="000000"/>
          <w:szCs w:val="18"/>
          <w:shd w:val="clear" w:color="auto" w:fill="FFFFFF"/>
        </w:rPr>
        <w:t>,</w:t>
      </w:r>
      <w:r w:rsidRPr="00D00457">
        <w:rPr>
          <w:rStyle w:val="apple-converted-space"/>
          <w:rFonts w:asciiTheme="minorHAnsi" w:hAnsiTheme="minorHAnsi" w:cs="Arial"/>
          <w:color w:val="000000"/>
          <w:szCs w:val="18"/>
          <w:shd w:val="clear" w:color="auto" w:fill="FFFFFF"/>
        </w:rPr>
        <w:t> </w:t>
      </w:r>
      <w:r w:rsidRPr="00D00457">
        <w:rPr>
          <w:rStyle w:val="journaltitle"/>
          <w:rFonts w:asciiTheme="minorHAnsi" w:hAnsiTheme="minorHAnsi" w:cs="Arial"/>
          <w:i/>
          <w:iCs/>
          <w:color w:val="000000"/>
          <w:szCs w:val="18"/>
          <w:bdr w:val="none" w:sz="0" w:space="0" w:color="auto" w:frame="1"/>
          <w:shd w:val="clear" w:color="auto" w:fill="FFFFFF"/>
        </w:rPr>
        <w:t>J. Appl. Phys.</w:t>
      </w:r>
      <w:r w:rsidRPr="00D00457">
        <w:rPr>
          <w:rStyle w:val="apple-converted-space"/>
          <w:rFonts w:asciiTheme="minorHAnsi" w:hAnsiTheme="minorHAnsi" w:cs="Arial"/>
          <w:color w:val="000000"/>
          <w:szCs w:val="18"/>
          <w:shd w:val="clear" w:color="auto" w:fill="FFFFFF"/>
        </w:rPr>
        <w:t> </w:t>
      </w:r>
      <w:r w:rsidRPr="00E15044">
        <w:rPr>
          <w:rStyle w:val="pubyear"/>
          <w:rFonts w:asciiTheme="minorHAnsi" w:hAnsiTheme="minorHAnsi" w:cs="Arial"/>
          <w:b/>
          <w:color w:val="000000"/>
          <w:szCs w:val="18"/>
          <w:bdr w:val="none" w:sz="0" w:space="0" w:color="auto" w:frame="1"/>
          <w:shd w:val="clear" w:color="auto" w:fill="FFFFFF"/>
          <w:rPrChange w:id="121" w:author=" Jim" w:date="2013-09-01T22:07:00Z">
            <w:rPr>
              <w:rStyle w:val="pubyear"/>
              <w:rFonts w:asciiTheme="minorHAnsi" w:hAnsiTheme="minorHAnsi" w:cs="Arial"/>
              <w:color w:val="000000"/>
              <w:szCs w:val="18"/>
              <w:bdr w:val="none" w:sz="0" w:space="0" w:color="auto" w:frame="1"/>
              <w:shd w:val="clear" w:color="auto" w:fill="FFFFFF"/>
            </w:rPr>
          </w:rPrChange>
        </w:rPr>
        <w:t>1998</w:t>
      </w:r>
      <w:r w:rsidRPr="00D00457">
        <w:rPr>
          <w:rFonts w:asciiTheme="minorHAnsi" w:hAnsiTheme="minorHAnsi" w:cs="Arial"/>
          <w:color w:val="000000"/>
          <w:szCs w:val="18"/>
          <w:shd w:val="clear" w:color="auto" w:fill="FFFFFF"/>
        </w:rPr>
        <w:t>,</w:t>
      </w:r>
      <w:r w:rsidRPr="00D00457">
        <w:rPr>
          <w:rStyle w:val="apple-converted-space"/>
          <w:rFonts w:asciiTheme="minorHAnsi" w:hAnsiTheme="minorHAnsi" w:cs="Arial"/>
          <w:color w:val="000000"/>
          <w:szCs w:val="18"/>
          <w:shd w:val="clear" w:color="auto" w:fill="FFFFFF"/>
        </w:rPr>
        <w:t> </w:t>
      </w:r>
      <w:r w:rsidRPr="00E15044">
        <w:rPr>
          <w:rStyle w:val="vol"/>
          <w:rFonts w:asciiTheme="minorHAnsi" w:hAnsiTheme="minorHAnsi" w:cs="Arial"/>
          <w:bCs/>
          <w:color w:val="000000"/>
          <w:szCs w:val="18"/>
          <w:bdr w:val="none" w:sz="0" w:space="0" w:color="auto" w:frame="1"/>
          <w:shd w:val="clear" w:color="auto" w:fill="FFFFFF"/>
          <w:rPrChange w:id="122" w:author=" Jim" w:date="2013-09-01T22:07:00Z">
            <w:rPr>
              <w:rStyle w:val="vol"/>
              <w:rFonts w:asciiTheme="minorHAnsi" w:hAnsiTheme="minorHAnsi" w:cs="Arial"/>
              <w:b/>
              <w:bCs/>
              <w:color w:val="000000"/>
              <w:szCs w:val="18"/>
              <w:bdr w:val="none" w:sz="0" w:space="0" w:color="auto" w:frame="1"/>
              <w:shd w:val="clear" w:color="auto" w:fill="FFFFFF"/>
            </w:rPr>
          </w:rPrChange>
        </w:rPr>
        <w:t>83</w:t>
      </w:r>
      <w:r w:rsidRPr="00D00457">
        <w:rPr>
          <w:rFonts w:asciiTheme="minorHAnsi" w:hAnsiTheme="minorHAnsi" w:cs="Arial"/>
          <w:color w:val="000000"/>
          <w:szCs w:val="18"/>
          <w:shd w:val="clear" w:color="auto" w:fill="FFFFFF"/>
        </w:rPr>
        <w:t>,</w:t>
      </w:r>
      <w:r w:rsidRPr="00D00457">
        <w:rPr>
          <w:rStyle w:val="apple-converted-space"/>
          <w:rFonts w:asciiTheme="minorHAnsi" w:hAnsiTheme="minorHAnsi" w:cs="Arial"/>
          <w:color w:val="000000"/>
          <w:szCs w:val="18"/>
          <w:shd w:val="clear" w:color="auto" w:fill="FFFFFF"/>
        </w:rPr>
        <w:t> </w:t>
      </w:r>
      <w:r w:rsidRPr="00D00457">
        <w:rPr>
          <w:rStyle w:val="issue"/>
          <w:rFonts w:asciiTheme="minorHAnsi" w:hAnsiTheme="minorHAnsi" w:cs="Arial"/>
          <w:color w:val="000000"/>
          <w:szCs w:val="18"/>
          <w:bdr w:val="none" w:sz="0" w:space="0" w:color="auto" w:frame="1"/>
          <w:shd w:val="clear" w:color="auto" w:fill="FFFFFF"/>
        </w:rPr>
        <w:t>2</w:t>
      </w:r>
      <w:r w:rsidRPr="00D00457">
        <w:rPr>
          <w:rFonts w:asciiTheme="minorHAnsi" w:hAnsiTheme="minorHAnsi" w:cs="Arial"/>
          <w:color w:val="000000"/>
          <w:szCs w:val="18"/>
          <w:shd w:val="clear" w:color="auto" w:fill="FFFFFF"/>
        </w:rPr>
        <w:t>,</w:t>
      </w:r>
      <w:r w:rsidRPr="00D00457">
        <w:rPr>
          <w:rStyle w:val="apple-converted-space"/>
          <w:rFonts w:asciiTheme="minorHAnsi" w:hAnsiTheme="minorHAnsi" w:cs="Arial"/>
          <w:color w:val="000000"/>
          <w:szCs w:val="18"/>
          <w:shd w:val="clear" w:color="auto" w:fill="FFFFFF"/>
        </w:rPr>
        <w:t> </w:t>
      </w:r>
      <w:r w:rsidRPr="00D00457">
        <w:rPr>
          <w:rStyle w:val="pagefirst"/>
          <w:rFonts w:asciiTheme="minorHAnsi" w:hAnsiTheme="minorHAnsi" w:cs="Arial"/>
          <w:color w:val="000000"/>
          <w:szCs w:val="18"/>
          <w:bdr w:val="none" w:sz="0" w:space="0" w:color="auto" w:frame="1"/>
          <w:shd w:val="clear" w:color="auto" w:fill="FFFFFF"/>
        </w:rPr>
        <w:t>650</w:t>
      </w:r>
      <w:r>
        <w:rPr>
          <w:rStyle w:val="pagefirst"/>
          <w:rFonts w:asciiTheme="minorHAnsi" w:hAnsiTheme="minorHAnsi" w:cs="Arial"/>
          <w:color w:val="000000"/>
          <w:szCs w:val="18"/>
          <w:bdr w:val="none" w:sz="0" w:space="0" w:color="auto" w:frame="1"/>
          <w:shd w:val="clear" w:color="auto" w:fill="FFFFFF"/>
        </w:rPr>
        <w:t>-660.</w:t>
      </w:r>
    </w:p>
  </w:endnote>
  <w:endnote w:id="78">
    <w:p w:rsidR="00B774B9" w:rsidRDefault="00B774B9">
      <w:pPr>
        <w:pStyle w:val="EndnoteText"/>
      </w:pPr>
      <w:r>
        <w:rPr>
          <w:rStyle w:val="EndnoteReference"/>
        </w:rPr>
        <w:endnoteRef/>
      </w:r>
      <w:r>
        <w:t xml:space="preserve"> C. </w:t>
      </w:r>
      <w:proofErr w:type="spellStart"/>
      <w:r>
        <w:t>Löwe</w:t>
      </w:r>
      <w:proofErr w:type="spellEnd"/>
      <w:r>
        <w:t xml:space="preserve">, C. </w:t>
      </w:r>
      <w:proofErr w:type="spellStart"/>
      <w:r>
        <w:t>Weder</w:t>
      </w:r>
      <w:proofErr w:type="spellEnd"/>
      <w:r>
        <w:t xml:space="preserve">, </w:t>
      </w:r>
      <w:r w:rsidRPr="00D00457">
        <w:rPr>
          <w:i/>
        </w:rPr>
        <w:t>Synthesis</w:t>
      </w:r>
      <w:r>
        <w:t xml:space="preserve"> </w:t>
      </w:r>
      <w:r w:rsidRPr="00D00457">
        <w:rPr>
          <w:b/>
        </w:rPr>
        <w:t>2002</w:t>
      </w:r>
      <w:r>
        <w:t>, 9, 1185-1190.</w:t>
      </w:r>
    </w:p>
  </w:endnote>
  <w:endnote w:id="79">
    <w:p w:rsidR="00B774B9" w:rsidRPr="00AA20DB" w:rsidRDefault="00B774B9" w:rsidP="00AA20DB">
      <w:pPr>
        <w:pStyle w:val="EndnoteText"/>
      </w:pPr>
      <w:r>
        <w:rPr>
          <w:rStyle w:val="EndnoteReference"/>
        </w:rPr>
        <w:endnoteRef/>
      </w:r>
      <w:r>
        <w:t xml:space="preserve"> </w:t>
      </w:r>
      <w:r w:rsidRPr="00FA4410">
        <w:t xml:space="preserve">A. W. </w:t>
      </w:r>
      <w:proofErr w:type="spellStart"/>
      <w:r w:rsidRPr="00FA4410">
        <w:t>Hains</w:t>
      </w:r>
      <w:proofErr w:type="spellEnd"/>
      <w:r w:rsidRPr="00FA4410">
        <w:t xml:space="preserve">, Z. Liang, M. A. Woodhouse, B. A. Gregg, </w:t>
      </w:r>
      <w:r w:rsidRPr="00D00457">
        <w:rPr>
          <w:i/>
        </w:rPr>
        <w:t>Chem. Rev.</w:t>
      </w:r>
      <w:r w:rsidRPr="00FA4410">
        <w:t xml:space="preserve"> </w:t>
      </w:r>
      <w:r w:rsidRPr="00D00457">
        <w:rPr>
          <w:b/>
        </w:rPr>
        <w:t>2010</w:t>
      </w:r>
      <w:r w:rsidRPr="00FA4410">
        <w:t>, 110, 6689-6735</w:t>
      </w:r>
      <w:ins w:id="124" w:author=" Jim" w:date="2013-09-01T22:07:00Z">
        <w:r w:rsidR="00E15044">
          <w:t>.</w:t>
        </w:r>
      </w:ins>
    </w:p>
  </w:endnote>
  <w:endnote w:id="80">
    <w:p w:rsidR="00B774B9" w:rsidRDefault="00B774B9">
      <w:pPr>
        <w:pStyle w:val="EndnoteText"/>
      </w:pPr>
      <w:r>
        <w:rPr>
          <w:rStyle w:val="EndnoteReference"/>
        </w:rPr>
        <w:endnoteRef/>
      </w:r>
      <w:r>
        <w:t xml:space="preserve"> </w:t>
      </w:r>
      <w:r>
        <w:rPr>
          <w:rFonts w:cs="Calibri"/>
        </w:rPr>
        <w:t xml:space="preserve">M. D. </w:t>
      </w:r>
      <w:proofErr w:type="spellStart"/>
      <w:r>
        <w:rPr>
          <w:rFonts w:cs="Calibri"/>
        </w:rPr>
        <w:t>McGehee</w:t>
      </w:r>
      <w:proofErr w:type="spellEnd"/>
      <w:r>
        <w:rPr>
          <w:rFonts w:cs="Calibri"/>
        </w:rPr>
        <w:t xml:space="preserve">, A. J. </w:t>
      </w:r>
      <w:proofErr w:type="spellStart"/>
      <w:r>
        <w:rPr>
          <w:rFonts w:cs="Calibri"/>
        </w:rPr>
        <w:t>Heeger</w:t>
      </w:r>
      <w:proofErr w:type="spellEnd"/>
      <w:r>
        <w:rPr>
          <w:rFonts w:cs="Calibri"/>
        </w:rPr>
        <w:t xml:space="preserve">, </w:t>
      </w:r>
      <w:r w:rsidRPr="00D00457">
        <w:rPr>
          <w:rFonts w:cs="Calibri"/>
          <w:i/>
        </w:rPr>
        <w:t>Adv. Mater</w:t>
      </w:r>
      <w:r>
        <w:rPr>
          <w:rFonts w:cs="Calibri"/>
        </w:rPr>
        <w:t xml:space="preserve">. </w:t>
      </w:r>
      <w:r w:rsidRPr="00D00457">
        <w:rPr>
          <w:rFonts w:cs="Calibri"/>
          <w:b/>
        </w:rPr>
        <w:t>2000</w:t>
      </w:r>
      <w:r>
        <w:rPr>
          <w:rFonts w:cs="Calibri"/>
        </w:rPr>
        <w:t>, 12, 1655-1668.</w:t>
      </w:r>
    </w:p>
  </w:endnote>
  <w:endnote w:id="81">
    <w:p w:rsidR="00B774B9" w:rsidRPr="00677FBF" w:rsidRDefault="00B774B9" w:rsidP="00552806">
      <w:pPr>
        <w:pStyle w:val="EndnoteText"/>
      </w:pPr>
      <w:r w:rsidRPr="00677FBF">
        <w:rPr>
          <w:rStyle w:val="EndnoteReference"/>
        </w:rPr>
        <w:endnoteRef/>
      </w:r>
      <w:r w:rsidRPr="00677FBF">
        <w:t xml:space="preserve"> S. A. van den Berg, R. H. van </w:t>
      </w:r>
      <w:proofErr w:type="spellStart"/>
      <w:r w:rsidRPr="00677FBF">
        <w:t>Schoonderwoerd</w:t>
      </w:r>
      <w:proofErr w:type="spellEnd"/>
      <w:r w:rsidRPr="00677FBF">
        <w:t xml:space="preserve"> den </w:t>
      </w:r>
      <w:proofErr w:type="spellStart"/>
      <w:r w:rsidRPr="00677FBF">
        <w:t>Bezemer</w:t>
      </w:r>
      <w:proofErr w:type="spellEnd"/>
      <w:r w:rsidRPr="00677FBF">
        <w:t xml:space="preserve">, H. F. M. </w:t>
      </w:r>
      <w:proofErr w:type="spellStart"/>
      <w:r w:rsidRPr="00677FBF">
        <w:t>Schoo</w:t>
      </w:r>
      <w:proofErr w:type="spellEnd"/>
      <w:r w:rsidRPr="00677FBF">
        <w:t>, G. W</w:t>
      </w:r>
      <w:proofErr w:type="gramStart"/>
      <w:r w:rsidRPr="00677FBF">
        <w:t>. ‘t</w:t>
      </w:r>
      <w:proofErr w:type="gramEnd"/>
      <w:r w:rsidRPr="00677FBF">
        <w:t xml:space="preserve"> </w:t>
      </w:r>
      <w:proofErr w:type="spellStart"/>
      <w:r w:rsidRPr="00677FBF">
        <w:t>Hooft</w:t>
      </w:r>
      <w:proofErr w:type="spellEnd"/>
      <w:r w:rsidRPr="00677FBF">
        <w:t xml:space="preserve">, E. R. </w:t>
      </w:r>
      <w:proofErr w:type="spellStart"/>
      <w:r w:rsidRPr="00677FBF">
        <w:t>Eliel</w:t>
      </w:r>
      <w:proofErr w:type="spellEnd"/>
      <w:r w:rsidRPr="00677FBF">
        <w:t xml:space="preserve">, </w:t>
      </w:r>
      <w:r w:rsidRPr="00677FBF">
        <w:rPr>
          <w:i/>
        </w:rPr>
        <w:t xml:space="preserve">Opt. </w:t>
      </w:r>
      <w:proofErr w:type="spellStart"/>
      <w:r w:rsidRPr="00677FBF">
        <w:rPr>
          <w:i/>
        </w:rPr>
        <w:t>Lett</w:t>
      </w:r>
      <w:proofErr w:type="spellEnd"/>
      <w:r w:rsidRPr="00677FBF">
        <w:t xml:space="preserve">. </w:t>
      </w:r>
      <w:r w:rsidRPr="00677FBF">
        <w:rPr>
          <w:b/>
        </w:rPr>
        <w:t>1999</w:t>
      </w:r>
      <w:r w:rsidRPr="00677FBF">
        <w:t>, 24, 1847-1849.</w:t>
      </w:r>
    </w:p>
  </w:endnote>
  <w:endnote w:id="82">
    <w:p w:rsidR="00B774B9" w:rsidRPr="00677FBF" w:rsidRDefault="00B774B9" w:rsidP="00552806">
      <w:pPr>
        <w:pStyle w:val="EndnoteText"/>
      </w:pPr>
      <w:r w:rsidRPr="00677FBF">
        <w:rPr>
          <w:rStyle w:val="EndnoteReference"/>
        </w:rPr>
        <w:endnoteRef/>
      </w:r>
      <w:r w:rsidRPr="00677FBF">
        <w:t xml:space="preserve"> M. Pope, C. E. </w:t>
      </w:r>
      <w:proofErr w:type="spellStart"/>
      <w:r w:rsidRPr="00677FBF">
        <w:t>Swenberg</w:t>
      </w:r>
      <w:proofErr w:type="spellEnd"/>
      <w:r>
        <w:t>,</w:t>
      </w:r>
      <w:r w:rsidRPr="00677FBF">
        <w:t xml:space="preserve"> </w:t>
      </w:r>
      <w:r w:rsidRPr="00FA5650">
        <w:t>Electronic Processes in Organic Crystals and Polymers</w:t>
      </w:r>
      <w:r>
        <w:t xml:space="preserve">; Oxford Univ. Press: </w:t>
      </w:r>
      <w:r w:rsidRPr="00677FBF">
        <w:t>New York</w:t>
      </w:r>
      <w:r>
        <w:t xml:space="preserve">, </w:t>
      </w:r>
      <w:r w:rsidRPr="00677FBF">
        <w:rPr>
          <w:b/>
        </w:rPr>
        <w:t>1999</w:t>
      </w:r>
      <w:r w:rsidRPr="00677FBF">
        <w:t xml:space="preserve">. </w:t>
      </w:r>
    </w:p>
  </w:endnote>
  <w:endnote w:id="83">
    <w:p w:rsidR="00D34C81" w:rsidRPr="00677FBF" w:rsidRDefault="00D34C81" w:rsidP="00D34C81">
      <w:pPr>
        <w:pStyle w:val="EndnoteText"/>
        <w:rPr>
          <w:ins w:id="146" w:author=" Jim" w:date="2013-09-01T21:01:00Z"/>
        </w:rPr>
      </w:pPr>
      <w:ins w:id="147" w:author=" Jim" w:date="2013-09-01T21:01:00Z">
        <w:r w:rsidRPr="00677FBF">
          <w:rPr>
            <w:rStyle w:val="EndnoteReference"/>
          </w:rPr>
          <w:endnoteRef/>
        </w:r>
        <w:r w:rsidRPr="00677FBF">
          <w:t xml:space="preserve"> S. C. Lo, T. D. </w:t>
        </w:r>
        <w:proofErr w:type="spellStart"/>
        <w:r w:rsidRPr="00677FBF">
          <w:t>Anthopoulos</w:t>
        </w:r>
        <w:proofErr w:type="spellEnd"/>
        <w:r w:rsidRPr="00677FBF">
          <w:t xml:space="preserve">, E. B. </w:t>
        </w:r>
        <w:proofErr w:type="spellStart"/>
        <w:r w:rsidRPr="00677FBF">
          <w:t>Namdas</w:t>
        </w:r>
        <w:proofErr w:type="spellEnd"/>
        <w:r w:rsidRPr="00677FBF">
          <w:t xml:space="preserve">, P. L. Burn,  I. D. W. Samuel, </w:t>
        </w:r>
        <w:r w:rsidRPr="000A372A">
          <w:rPr>
            <w:i/>
          </w:rPr>
          <w:t>Adv. Mater</w:t>
        </w:r>
        <w:r w:rsidRPr="00677FBF">
          <w:t xml:space="preserve">. </w:t>
        </w:r>
        <w:r w:rsidRPr="00450228">
          <w:rPr>
            <w:b/>
          </w:rPr>
          <w:t>2005</w:t>
        </w:r>
        <w:r w:rsidRPr="00677FBF">
          <w:t>,</w:t>
        </w:r>
        <w:r>
          <w:t xml:space="preserve"> 17, 1945-1948</w:t>
        </w:r>
        <w:r w:rsidRPr="00677FBF">
          <w:t xml:space="preserve">. </w:t>
        </w:r>
      </w:ins>
    </w:p>
  </w:endnote>
  <w:endnote w:id="84">
    <w:p w:rsidR="00B774B9" w:rsidRPr="00677FBF" w:rsidRDefault="00B774B9" w:rsidP="00552806">
      <w:pPr>
        <w:pStyle w:val="EndnoteText"/>
      </w:pPr>
      <w:r w:rsidRPr="00677FBF">
        <w:rPr>
          <w:rStyle w:val="EndnoteReference"/>
        </w:rPr>
        <w:endnoteRef/>
      </w:r>
      <w:r w:rsidRPr="00677FBF">
        <w:t xml:space="preserve"> S. Singh, V. R. </w:t>
      </w:r>
      <w:proofErr w:type="spellStart"/>
      <w:r w:rsidRPr="00677FBF">
        <w:t>Kanetkar</w:t>
      </w:r>
      <w:proofErr w:type="spellEnd"/>
      <w:r w:rsidRPr="00677FBF">
        <w:t>, G. Sr</w:t>
      </w:r>
      <w:r>
        <w:t xml:space="preserve">idhar, V. </w:t>
      </w:r>
      <w:proofErr w:type="spellStart"/>
      <w:r>
        <w:t>Muthuswamy</w:t>
      </w:r>
      <w:proofErr w:type="spellEnd"/>
      <w:r>
        <w:t xml:space="preserve">, K. Raja, </w:t>
      </w:r>
      <w:r w:rsidRPr="00FA5650">
        <w:rPr>
          <w:i/>
        </w:rPr>
        <w:t>J. Luminescence</w:t>
      </w:r>
      <w:r w:rsidRPr="00677FBF">
        <w:t xml:space="preserve"> </w:t>
      </w:r>
      <w:r w:rsidRPr="00450228">
        <w:rPr>
          <w:b/>
        </w:rPr>
        <w:t>2003</w:t>
      </w:r>
      <w:r w:rsidRPr="00677FBF">
        <w:t>, 101, 285-291.</w:t>
      </w:r>
    </w:p>
  </w:endnote>
  <w:endnote w:id="85">
    <w:p w:rsidR="00B774B9" w:rsidRPr="00677FBF" w:rsidRDefault="00B774B9" w:rsidP="00552806">
      <w:pPr>
        <w:pStyle w:val="EndnoteText"/>
      </w:pPr>
      <w:r w:rsidRPr="00677FBF">
        <w:rPr>
          <w:rStyle w:val="EndnoteReference"/>
        </w:rPr>
        <w:endnoteRef/>
      </w:r>
      <w:r w:rsidRPr="00677FBF">
        <w:t xml:space="preserve"> D.</w:t>
      </w:r>
      <w:r>
        <w:t xml:space="preserve"> M. Hercules, L. B. Rogers,</w:t>
      </w:r>
      <w:r w:rsidRPr="00677FBF">
        <w:t xml:space="preserve"> </w:t>
      </w:r>
      <w:r>
        <w:rPr>
          <w:i/>
        </w:rPr>
        <w:t xml:space="preserve">Anal. Chem. </w:t>
      </w:r>
      <w:r w:rsidRPr="00450228">
        <w:rPr>
          <w:b/>
        </w:rPr>
        <w:t>1958</w:t>
      </w:r>
      <w:r>
        <w:rPr>
          <w:i/>
        </w:rPr>
        <w:t>,</w:t>
      </w:r>
      <w:r w:rsidRPr="00677FBF">
        <w:rPr>
          <w:i/>
        </w:rPr>
        <w:t xml:space="preserve"> </w:t>
      </w:r>
      <w:r w:rsidRPr="00450228">
        <w:t>30</w:t>
      </w:r>
      <w:r w:rsidRPr="00677FBF">
        <w:t>, 96–99.</w:t>
      </w:r>
    </w:p>
  </w:endnote>
  <w:endnote w:id="86">
    <w:p w:rsidR="00B774B9" w:rsidRPr="00677FBF" w:rsidRDefault="00B774B9" w:rsidP="00552806">
      <w:pPr>
        <w:pStyle w:val="EndnoteText"/>
      </w:pPr>
      <w:r w:rsidRPr="00677FBF">
        <w:rPr>
          <w:rStyle w:val="EndnoteReference"/>
        </w:rPr>
        <w:endnoteRef/>
      </w:r>
      <w:r w:rsidRPr="00677FBF">
        <w:t xml:space="preserve"> D. A. </w:t>
      </w:r>
      <w:proofErr w:type="spellStart"/>
      <w:r w:rsidRPr="00677FBF">
        <w:t>Weyl</w:t>
      </w:r>
      <w:proofErr w:type="spellEnd"/>
      <w:r>
        <w:t>,</w:t>
      </w:r>
      <w:r w:rsidRPr="00677FBF">
        <w:t xml:space="preserve"> D. </w:t>
      </w:r>
      <w:proofErr w:type="spellStart"/>
      <w:r w:rsidRPr="00677FBF">
        <w:t>Murfin</w:t>
      </w:r>
      <w:proofErr w:type="spellEnd"/>
      <w:r w:rsidRPr="00677FBF">
        <w:t xml:space="preserve">, </w:t>
      </w:r>
      <w:r w:rsidRPr="00677FBF">
        <w:rPr>
          <w:i/>
        </w:rPr>
        <w:t>Nature</w:t>
      </w:r>
      <w:r w:rsidRPr="00677FBF">
        <w:t xml:space="preserve">, </w:t>
      </w:r>
      <w:r w:rsidRPr="00450228">
        <w:rPr>
          <w:b/>
        </w:rPr>
        <w:t>1966</w:t>
      </w:r>
      <w:r>
        <w:t xml:space="preserve">, </w:t>
      </w:r>
      <w:r w:rsidRPr="00450228">
        <w:t>212</w:t>
      </w:r>
      <w:r>
        <w:t>, 921–922</w:t>
      </w:r>
      <w:r w:rsidRPr="00677FBF">
        <w:t>.</w:t>
      </w:r>
    </w:p>
  </w:endnote>
  <w:endnote w:id="87">
    <w:p w:rsidR="00B774B9" w:rsidRPr="00677FBF" w:rsidRDefault="00B774B9" w:rsidP="00552806">
      <w:pPr>
        <w:pStyle w:val="EndnoteText"/>
      </w:pPr>
      <w:r w:rsidRPr="00677FBF">
        <w:rPr>
          <w:rStyle w:val="EndnoteReference"/>
        </w:rPr>
        <w:endnoteRef/>
      </w:r>
      <w:r w:rsidRPr="00677FBF">
        <w:t xml:space="preserve"> R</w:t>
      </w:r>
      <w:r>
        <w:t>. S. Sinclair,</w:t>
      </w:r>
      <w:r w:rsidRPr="00677FBF">
        <w:t xml:space="preserve"> </w:t>
      </w:r>
      <w:proofErr w:type="spellStart"/>
      <w:r w:rsidRPr="00677FBF">
        <w:rPr>
          <w:i/>
        </w:rPr>
        <w:t>Photochem</w:t>
      </w:r>
      <w:proofErr w:type="spellEnd"/>
      <w:r w:rsidRPr="00677FBF">
        <w:rPr>
          <w:i/>
        </w:rPr>
        <w:t xml:space="preserve">. </w:t>
      </w:r>
      <w:proofErr w:type="spellStart"/>
      <w:proofErr w:type="gramStart"/>
      <w:r w:rsidRPr="00677FBF">
        <w:rPr>
          <w:i/>
        </w:rPr>
        <w:t>Photobio</w:t>
      </w:r>
      <w:proofErr w:type="spellEnd"/>
      <w:r w:rsidRPr="00677FBF">
        <w:rPr>
          <w:i/>
        </w:rPr>
        <w:t>.</w:t>
      </w:r>
      <w:proofErr w:type="gramEnd"/>
      <w:r w:rsidRPr="00677FBF">
        <w:t xml:space="preserve"> </w:t>
      </w:r>
      <w:r w:rsidRPr="00450228">
        <w:rPr>
          <w:b/>
        </w:rPr>
        <w:t>1980</w:t>
      </w:r>
      <w:r>
        <w:t xml:space="preserve">, </w:t>
      </w:r>
      <w:r w:rsidRPr="00450228">
        <w:t>31</w:t>
      </w:r>
      <w:r>
        <w:t>, 627–629</w:t>
      </w:r>
      <w:r w:rsidRPr="00677FBF">
        <w:t>.</w:t>
      </w:r>
    </w:p>
  </w:endnote>
  <w:endnote w:id="88">
    <w:p w:rsidR="00B774B9" w:rsidRPr="00677FBF" w:rsidRDefault="00B774B9" w:rsidP="00552806">
      <w:pPr>
        <w:pStyle w:val="EndnoteText"/>
      </w:pPr>
      <w:r w:rsidRPr="00677FBF">
        <w:rPr>
          <w:rStyle w:val="EndnoteReference"/>
        </w:rPr>
        <w:endnoteRef/>
      </w:r>
      <w:r w:rsidRPr="00677FBF">
        <w:t xml:space="preserve"> A</w:t>
      </w:r>
      <w:r>
        <w:t>. N. Fletcher, D. E. Bliss,</w:t>
      </w:r>
      <w:r w:rsidRPr="00677FBF">
        <w:t xml:space="preserve"> </w:t>
      </w:r>
      <w:r w:rsidRPr="00677FBF">
        <w:rPr>
          <w:i/>
        </w:rPr>
        <w:t>Appl. Phys. A - Mater.</w:t>
      </w:r>
      <w:del w:id="149" w:author=" Jim" w:date="2013-09-01T22:08:00Z">
        <w:r w:rsidRPr="00677FBF" w:rsidDel="00E15044">
          <w:delText>,</w:delText>
        </w:r>
      </w:del>
      <w:r w:rsidRPr="00677FBF">
        <w:t xml:space="preserve"> </w:t>
      </w:r>
      <w:ins w:id="150" w:author=" Jim" w:date="2013-09-01T22:06:00Z">
        <w:r w:rsidR="00E15044" w:rsidRPr="00E15044">
          <w:rPr>
            <w:b/>
            <w:rPrChange w:id="151" w:author=" Jim" w:date="2013-09-01T22:06:00Z">
              <w:rPr/>
            </w:rPrChange>
          </w:rPr>
          <w:t>1978</w:t>
        </w:r>
        <w:r w:rsidR="00E15044">
          <w:t xml:space="preserve">, </w:t>
        </w:r>
      </w:ins>
      <w:r w:rsidRPr="00E15044">
        <w:rPr>
          <w:rPrChange w:id="152" w:author=" Jim" w:date="2013-09-01T22:06:00Z">
            <w:rPr>
              <w:b/>
            </w:rPr>
          </w:rPrChange>
        </w:rPr>
        <w:t>16</w:t>
      </w:r>
      <w:r w:rsidRPr="00677FBF">
        <w:t>, 289–295</w:t>
      </w:r>
      <w:del w:id="153" w:author=" Jim" w:date="2013-09-01T22:06:00Z">
        <w:r w:rsidRPr="00677FBF" w:rsidDel="00E15044">
          <w:delText xml:space="preserve"> (1978)</w:delText>
        </w:r>
      </w:del>
      <w:r w:rsidRPr="00677FBF">
        <w:t>.</w:t>
      </w:r>
    </w:p>
  </w:endnote>
  <w:endnote w:id="89">
    <w:p w:rsidR="00B774B9" w:rsidRPr="00677FBF" w:rsidRDefault="00B774B9" w:rsidP="00552806">
      <w:pPr>
        <w:pStyle w:val="EndnoteText"/>
      </w:pPr>
      <w:r w:rsidRPr="00677FBF">
        <w:rPr>
          <w:rStyle w:val="EndnoteReference"/>
        </w:rPr>
        <w:endnoteRef/>
      </w:r>
      <w:r w:rsidRPr="00677FBF">
        <w:t xml:space="preserve"> M. D. </w:t>
      </w:r>
      <w:proofErr w:type="spellStart"/>
      <w:r w:rsidRPr="00677FBF">
        <w:t>Rahn</w:t>
      </w:r>
      <w:proofErr w:type="spellEnd"/>
      <w:r>
        <w:t>,</w:t>
      </w:r>
      <w:r w:rsidRPr="00677FBF">
        <w:t xml:space="preserve"> T. A. King, </w:t>
      </w:r>
      <w:r w:rsidRPr="00677FBF">
        <w:rPr>
          <w:i/>
        </w:rPr>
        <w:t>Appl. Opt.</w:t>
      </w:r>
      <w:del w:id="154" w:author=" Jim" w:date="2013-09-01T22:08:00Z">
        <w:r w:rsidRPr="00677FBF" w:rsidDel="00E15044">
          <w:rPr>
            <w:i/>
          </w:rPr>
          <w:delText>,</w:delText>
        </w:r>
      </w:del>
      <w:r w:rsidRPr="00677FBF">
        <w:t xml:space="preserve"> </w:t>
      </w:r>
      <w:r w:rsidRPr="00E15044">
        <w:rPr>
          <w:b/>
          <w:rPrChange w:id="155" w:author=" Jim" w:date="2013-09-01T22:06:00Z">
            <w:rPr/>
          </w:rPrChange>
        </w:rPr>
        <w:t>1995</w:t>
      </w:r>
      <w:r>
        <w:t xml:space="preserve">, </w:t>
      </w:r>
      <w:r w:rsidRPr="00E15044">
        <w:rPr>
          <w:rPrChange w:id="156" w:author=" Jim" w:date="2013-09-01T22:06:00Z">
            <w:rPr>
              <w:b/>
            </w:rPr>
          </w:rPrChange>
        </w:rPr>
        <w:t>34</w:t>
      </w:r>
      <w:r>
        <w:t>, 8260–8271</w:t>
      </w:r>
      <w:r w:rsidRPr="00677FBF">
        <w:t>.</w:t>
      </w:r>
    </w:p>
  </w:endnote>
  <w:endnote w:id="90">
    <w:p w:rsidR="00B774B9" w:rsidRPr="00677FBF" w:rsidRDefault="00B774B9" w:rsidP="00552806">
      <w:pPr>
        <w:pStyle w:val="EndnoteText"/>
      </w:pPr>
      <w:r w:rsidRPr="00677FBF">
        <w:rPr>
          <w:rStyle w:val="EndnoteReference"/>
        </w:rPr>
        <w:endnoteRef/>
      </w:r>
      <w:r w:rsidRPr="00677FBF">
        <w:t xml:space="preserve"> B. </w:t>
      </w:r>
      <w:proofErr w:type="spellStart"/>
      <w:r w:rsidRPr="00677FBF">
        <w:t>Helbo</w:t>
      </w:r>
      <w:proofErr w:type="spellEnd"/>
      <w:r w:rsidRPr="00677FBF">
        <w:t xml:space="preserve">, A. </w:t>
      </w:r>
      <w:proofErr w:type="spellStart"/>
      <w:r w:rsidRPr="00677FBF">
        <w:t>Kristensen</w:t>
      </w:r>
      <w:proofErr w:type="spellEnd"/>
      <w:r w:rsidRPr="00677FBF">
        <w:t xml:space="preserve">, A. </w:t>
      </w:r>
      <w:proofErr w:type="spellStart"/>
      <w:r w:rsidRPr="00677FBF">
        <w:t>Menon</w:t>
      </w:r>
      <w:proofErr w:type="spellEnd"/>
      <w:r w:rsidRPr="00677FBF">
        <w:t xml:space="preserve">, </w:t>
      </w:r>
      <w:r w:rsidRPr="00677FBF">
        <w:rPr>
          <w:i/>
        </w:rPr>
        <w:t xml:space="preserve">J. </w:t>
      </w:r>
      <w:proofErr w:type="spellStart"/>
      <w:r w:rsidRPr="00677FBF">
        <w:rPr>
          <w:i/>
        </w:rPr>
        <w:t>Micromech</w:t>
      </w:r>
      <w:proofErr w:type="spellEnd"/>
      <w:r w:rsidRPr="00677FBF">
        <w:rPr>
          <w:i/>
        </w:rPr>
        <w:t xml:space="preserve">. </w:t>
      </w:r>
      <w:proofErr w:type="spellStart"/>
      <w:proofErr w:type="gramStart"/>
      <w:r w:rsidRPr="00677FBF">
        <w:rPr>
          <w:i/>
        </w:rPr>
        <w:t>Microeng</w:t>
      </w:r>
      <w:proofErr w:type="spellEnd"/>
      <w:r w:rsidRPr="00677FBF">
        <w:t>.</w:t>
      </w:r>
      <w:proofErr w:type="gramEnd"/>
      <w:ins w:id="157" w:author=" Jim" w:date="2013-09-01T22:08:00Z">
        <w:r w:rsidR="00E15044">
          <w:t xml:space="preserve"> </w:t>
        </w:r>
      </w:ins>
      <w:r w:rsidRPr="00677FBF">
        <w:rPr>
          <w:b/>
        </w:rPr>
        <w:t>2003</w:t>
      </w:r>
      <w:r>
        <w:t>,</w:t>
      </w:r>
      <w:r w:rsidRPr="00677FBF">
        <w:t xml:space="preserve"> 13</w:t>
      </w:r>
      <w:r>
        <w:t>, 307–311</w:t>
      </w:r>
      <w:r w:rsidRPr="00677FBF">
        <w:t>.</w:t>
      </w:r>
    </w:p>
  </w:endnote>
  <w:endnote w:id="91">
    <w:p w:rsidR="00B774B9" w:rsidRPr="00677FBF" w:rsidRDefault="00B774B9" w:rsidP="00552806">
      <w:pPr>
        <w:pStyle w:val="EndnoteText"/>
      </w:pPr>
      <w:r w:rsidRPr="00677FBF">
        <w:rPr>
          <w:rStyle w:val="EndnoteReference"/>
        </w:rPr>
        <w:endnoteRef/>
      </w:r>
      <w:r w:rsidRPr="00677FBF">
        <w:t xml:space="preserve"> A. </w:t>
      </w:r>
      <w:proofErr w:type="spellStart"/>
      <w:r w:rsidRPr="00677FBF">
        <w:t>Migani</w:t>
      </w:r>
      <w:proofErr w:type="spellEnd"/>
      <w:r w:rsidRPr="00677FBF">
        <w:t xml:space="preserve">, V. </w:t>
      </w:r>
      <w:proofErr w:type="spellStart"/>
      <w:r w:rsidRPr="00677FBF">
        <w:t>Leyva</w:t>
      </w:r>
      <w:proofErr w:type="spellEnd"/>
      <w:r w:rsidRPr="00677FBF">
        <w:t xml:space="preserve">, F. </w:t>
      </w:r>
      <w:proofErr w:type="spellStart"/>
      <w:r w:rsidRPr="00677FBF">
        <w:t>Feixas</w:t>
      </w:r>
      <w:proofErr w:type="spellEnd"/>
      <w:r w:rsidRPr="00677FBF">
        <w:t xml:space="preserve">, T. </w:t>
      </w:r>
      <w:proofErr w:type="spellStart"/>
      <w:r w:rsidRPr="00677FBF">
        <w:t>Schmierer</w:t>
      </w:r>
      <w:proofErr w:type="spellEnd"/>
      <w:r w:rsidRPr="00677FBF">
        <w:t xml:space="preserve">, P. </w:t>
      </w:r>
      <w:proofErr w:type="spellStart"/>
      <w:r w:rsidRPr="00677FBF">
        <w:t>Gilch</w:t>
      </w:r>
      <w:proofErr w:type="spellEnd"/>
      <w:r w:rsidRPr="00677FBF">
        <w:t xml:space="preserve">, I. Corral, L. Gonzalez, L. </w:t>
      </w:r>
      <w:proofErr w:type="spellStart"/>
      <w:r w:rsidRPr="00677FBF">
        <w:t>Blancafort</w:t>
      </w:r>
      <w:proofErr w:type="spellEnd"/>
      <w:r w:rsidRPr="00677FBF">
        <w:t xml:space="preserve">, </w:t>
      </w:r>
      <w:r>
        <w:rPr>
          <w:i/>
        </w:rPr>
        <w:t xml:space="preserve">Chem. </w:t>
      </w:r>
      <w:proofErr w:type="spellStart"/>
      <w:r>
        <w:rPr>
          <w:i/>
        </w:rPr>
        <w:t>Commun</w:t>
      </w:r>
      <w:proofErr w:type="spellEnd"/>
      <w:r>
        <w:rPr>
          <w:i/>
        </w:rPr>
        <w:t xml:space="preserve">. </w:t>
      </w:r>
      <w:r w:rsidRPr="00677FBF">
        <w:rPr>
          <w:b/>
        </w:rPr>
        <w:t>2011</w:t>
      </w:r>
      <w:r>
        <w:rPr>
          <w:i/>
        </w:rPr>
        <w:t>,</w:t>
      </w:r>
      <w:r w:rsidRPr="00677FBF">
        <w:t xml:space="preserve"> 47</w:t>
      </w:r>
      <w:r>
        <w:t>, 6383–6385</w:t>
      </w:r>
      <w:r w:rsidRPr="00677FBF">
        <w:t>.</w:t>
      </w:r>
    </w:p>
  </w:endnote>
  <w:endnote w:id="92">
    <w:p w:rsidR="00B774B9" w:rsidRPr="00677FBF" w:rsidRDefault="00B774B9" w:rsidP="00552806">
      <w:pPr>
        <w:pStyle w:val="EndnoteText"/>
      </w:pPr>
      <w:r w:rsidRPr="00677FBF">
        <w:rPr>
          <w:rStyle w:val="EndnoteReference"/>
        </w:rPr>
        <w:endnoteRef/>
      </w:r>
      <w:r w:rsidRPr="00677FBF">
        <w:t xml:space="preserve"> M. </w:t>
      </w:r>
      <w:proofErr w:type="spellStart"/>
      <w:r w:rsidRPr="00677FBF">
        <w:t>Irie</w:t>
      </w:r>
      <w:proofErr w:type="spellEnd"/>
      <w:r>
        <w:t>,</w:t>
      </w:r>
      <w:r w:rsidRPr="00677FBF">
        <w:t xml:space="preserve"> W. Schnabel, </w:t>
      </w:r>
      <w:r w:rsidRPr="00677FBF">
        <w:rPr>
          <w:i/>
        </w:rPr>
        <w:t>Macromolecules,</w:t>
      </w:r>
      <w:r w:rsidRPr="00677FBF">
        <w:t xml:space="preserve"> </w:t>
      </w:r>
      <w:r w:rsidRPr="00677FBF">
        <w:rPr>
          <w:b/>
        </w:rPr>
        <w:t>1981</w:t>
      </w:r>
      <w:r>
        <w:t xml:space="preserve">, </w:t>
      </w:r>
      <w:r w:rsidRPr="00E15044">
        <w:rPr>
          <w:rPrChange w:id="159" w:author=" Jim" w:date="2013-09-01T22:05:00Z">
            <w:rPr>
              <w:b/>
              <w:i/>
            </w:rPr>
          </w:rPrChange>
        </w:rPr>
        <w:t>14</w:t>
      </w:r>
      <w:r>
        <w:t>, 1246–1249</w:t>
      </w:r>
      <w:r w:rsidRPr="00677FBF">
        <w:t>.</w:t>
      </w:r>
    </w:p>
  </w:endnote>
  <w:endnote w:id="93">
    <w:p w:rsidR="00B774B9" w:rsidRPr="00677FBF" w:rsidRDefault="00B774B9" w:rsidP="00552806">
      <w:pPr>
        <w:pStyle w:val="EndnoteText"/>
      </w:pPr>
      <w:r w:rsidRPr="00677FBF">
        <w:rPr>
          <w:rStyle w:val="EndnoteReference"/>
        </w:rPr>
        <w:endnoteRef/>
      </w:r>
      <w:r w:rsidRPr="00677FBF">
        <w:t xml:space="preserve"> T. </w:t>
      </w:r>
      <w:proofErr w:type="spellStart"/>
      <w:r w:rsidRPr="00677FBF">
        <w:t>Bernas</w:t>
      </w:r>
      <w:proofErr w:type="spellEnd"/>
      <w:r w:rsidRPr="00677FBF">
        <w:t xml:space="preserve">, E. K. </w:t>
      </w:r>
      <w:proofErr w:type="spellStart"/>
      <w:r w:rsidRPr="00677FBF">
        <w:t>Asem</w:t>
      </w:r>
      <w:proofErr w:type="spellEnd"/>
      <w:r w:rsidRPr="00677FBF">
        <w:t>, J. P. Robinson, P</w:t>
      </w:r>
      <w:r>
        <w:t xml:space="preserve">. R. Cook, J. W. </w:t>
      </w:r>
      <w:proofErr w:type="spellStart"/>
      <w:r>
        <w:t>Dobrucki</w:t>
      </w:r>
      <w:proofErr w:type="spellEnd"/>
      <w:r>
        <w:t xml:space="preserve">, </w:t>
      </w:r>
      <w:r w:rsidRPr="00677FBF">
        <w:t xml:space="preserve"> </w:t>
      </w:r>
      <w:proofErr w:type="spellStart"/>
      <w:r w:rsidRPr="00677FBF">
        <w:rPr>
          <w:i/>
        </w:rPr>
        <w:t>Photochem</w:t>
      </w:r>
      <w:proofErr w:type="spellEnd"/>
      <w:r w:rsidRPr="00677FBF">
        <w:rPr>
          <w:i/>
        </w:rPr>
        <w:t xml:space="preserve">. </w:t>
      </w:r>
      <w:proofErr w:type="spellStart"/>
      <w:proofErr w:type="gramStart"/>
      <w:r w:rsidRPr="00677FBF">
        <w:rPr>
          <w:i/>
        </w:rPr>
        <w:t>Photobiol</w:t>
      </w:r>
      <w:proofErr w:type="spellEnd"/>
      <w:r w:rsidRPr="00677FBF">
        <w:t>.</w:t>
      </w:r>
      <w:proofErr w:type="gramEnd"/>
      <w:r>
        <w:t xml:space="preserve"> </w:t>
      </w:r>
      <w:r w:rsidRPr="00677FBF">
        <w:rPr>
          <w:b/>
        </w:rPr>
        <w:t>2005</w:t>
      </w:r>
      <w:r>
        <w:t>,</w:t>
      </w:r>
      <w:r w:rsidRPr="00677FBF">
        <w:t xml:space="preserve"> 81</w:t>
      </w:r>
      <w:r>
        <w:t>, 960–969</w:t>
      </w:r>
      <w:r w:rsidRPr="00677FBF">
        <w:t>.</w:t>
      </w:r>
    </w:p>
  </w:endnote>
  <w:endnote w:id="94">
    <w:p w:rsidR="00B774B9" w:rsidRPr="00677FBF" w:rsidRDefault="00B774B9" w:rsidP="00552806">
      <w:pPr>
        <w:pStyle w:val="EndnoteText"/>
      </w:pPr>
      <w:r w:rsidRPr="00677FBF">
        <w:rPr>
          <w:rStyle w:val="EndnoteReference"/>
        </w:rPr>
        <w:endnoteRef/>
      </w:r>
      <w:r w:rsidRPr="00677FBF">
        <w:t xml:space="preserve"> H. </w:t>
      </w:r>
      <w:proofErr w:type="spellStart"/>
      <w:r w:rsidRPr="00677FBF">
        <w:t>Ohkita</w:t>
      </w:r>
      <w:proofErr w:type="spellEnd"/>
      <w:r w:rsidRPr="00677FBF">
        <w:t xml:space="preserve">, W. Sakai, A. </w:t>
      </w:r>
      <w:proofErr w:type="spellStart"/>
      <w:r w:rsidRPr="00677FBF">
        <w:t>Tsuchida</w:t>
      </w:r>
      <w:proofErr w:type="spellEnd"/>
      <w:r w:rsidRPr="00677FBF">
        <w:t xml:space="preserve">, M. Yamamoto, </w:t>
      </w:r>
      <w:r w:rsidRPr="00677FBF">
        <w:rPr>
          <w:i/>
        </w:rPr>
        <w:t>J. Phys. Chem. B</w:t>
      </w:r>
      <w:r w:rsidRPr="00677FBF">
        <w:t xml:space="preserve">, </w:t>
      </w:r>
      <w:r w:rsidRPr="00677FBF">
        <w:rPr>
          <w:b/>
        </w:rPr>
        <w:t>1997</w:t>
      </w:r>
      <w:r>
        <w:t xml:space="preserve">, </w:t>
      </w:r>
      <w:r w:rsidRPr="00677FBF">
        <w:t>101</w:t>
      </w:r>
      <w:r>
        <w:t>, 10241–10247</w:t>
      </w:r>
      <w:r w:rsidRPr="00677FBF">
        <w:t>.</w:t>
      </w:r>
    </w:p>
  </w:endnote>
  <w:endnote w:id="95">
    <w:p w:rsidR="00B774B9" w:rsidRPr="00677FBF" w:rsidRDefault="00B774B9" w:rsidP="00552806">
      <w:pPr>
        <w:pStyle w:val="Heading1"/>
        <w:rPr>
          <w:rFonts w:asciiTheme="minorHAnsi" w:hAnsiTheme="minorHAnsi"/>
          <w:b w:val="0"/>
          <w:sz w:val="20"/>
          <w:szCs w:val="20"/>
        </w:rPr>
      </w:pPr>
      <w:r w:rsidRPr="00677FBF">
        <w:rPr>
          <w:rStyle w:val="EndnoteReference"/>
          <w:b w:val="0"/>
          <w:sz w:val="20"/>
          <w:szCs w:val="20"/>
        </w:rPr>
        <w:endnoteRef/>
      </w:r>
      <w:r w:rsidRPr="00677FBF">
        <w:rPr>
          <w:b w:val="0"/>
          <w:sz w:val="20"/>
          <w:szCs w:val="20"/>
        </w:rPr>
        <w:t xml:space="preserve"> </w:t>
      </w:r>
      <w:r w:rsidRPr="00677FBF">
        <w:rPr>
          <w:rFonts w:asciiTheme="minorHAnsi" w:hAnsiTheme="minorHAnsi"/>
          <w:b w:val="0"/>
          <w:sz w:val="20"/>
          <w:szCs w:val="20"/>
        </w:rPr>
        <w:t xml:space="preserve">R. </w:t>
      </w:r>
      <w:proofErr w:type="spellStart"/>
      <w:r w:rsidRPr="00677FBF">
        <w:rPr>
          <w:rFonts w:asciiTheme="minorHAnsi" w:hAnsiTheme="minorHAnsi"/>
          <w:b w:val="0"/>
          <w:sz w:val="20"/>
          <w:szCs w:val="20"/>
        </w:rPr>
        <w:t>Shenhar</w:t>
      </w:r>
      <w:proofErr w:type="spellEnd"/>
      <w:r w:rsidRPr="00677FBF">
        <w:rPr>
          <w:rFonts w:asciiTheme="minorHAnsi" w:hAnsiTheme="minorHAnsi"/>
          <w:b w:val="0"/>
          <w:sz w:val="20"/>
          <w:szCs w:val="20"/>
        </w:rPr>
        <w:t xml:space="preserve">, I. </w:t>
      </w:r>
      <w:proofErr w:type="spellStart"/>
      <w:r w:rsidRPr="00677FBF">
        <w:rPr>
          <w:rFonts w:asciiTheme="minorHAnsi" w:hAnsiTheme="minorHAnsi"/>
          <w:b w:val="0"/>
          <w:sz w:val="20"/>
          <w:szCs w:val="20"/>
        </w:rPr>
        <w:t>Willner</w:t>
      </w:r>
      <w:proofErr w:type="spellEnd"/>
      <w:r w:rsidRPr="00677FBF">
        <w:rPr>
          <w:rFonts w:asciiTheme="minorHAnsi" w:hAnsiTheme="minorHAnsi"/>
          <w:b w:val="0"/>
          <w:sz w:val="20"/>
          <w:szCs w:val="20"/>
        </w:rPr>
        <w:t xml:space="preserve">, A. </w:t>
      </w:r>
      <w:proofErr w:type="spellStart"/>
      <w:r w:rsidRPr="00677FBF">
        <w:rPr>
          <w:rFonts w:asciiTheme="minorHAnsi" w:hAnsiTheme="minorHAnsi"/>
          <w:b w:val="0"/>
          <w:sz w:val="20"/>
          <w:szCs w:val="20"/>
        </w:rPr>
        <w:t>Rajca</w:t>
      </w:r>
      <w:proofErr w:type="spellEnd"/>
      <w:r w:rsidRPr="00677FBF">
        <w:rPr>
          <w:rFonts w:asciiTheme="minorHAnsi" w:hAnsiTheme="minorHAnsi"/>
          <w:b w:val="0"/>
          <w:sz w:val="20"/>
          <w:szCs w:val="20"/>
        </w:rPr>
        <w:t xml:space="preserve">, M. </w:t>
      </w:r>
      <w:proofErr w:type="spellStart"/>
      <w:r w:rsidRPr="00677FBF">
        <w:rPr>
          <w:rFonts w:asciiTheme="minorHAnsi" w:hAnsiTheme="minorHAnsi"/>
          <w:b w:val="0"/>
          <w:sz w:val="20"/>
          <w:szCs w:val="20"/>
        </w:rPr>
        <w:t>Rabinovitz</w:t>
      </w:r>
      <w:proofErr w:type="spellEnd"/>
      <w:r w:rsidRPr="00677FBF">
        <w:rPr>
          <w:rFonts w:asciiTheme="minorHAnsi" w:hAnsiTheme="minorHAnsi"/>
          <w:b w:val="0"/>
          <w:sz w:val="20"/>
          <w:szCs w:val="20"/>
        </w:rPr>
        <w:t xml:space="preserve">, </w:t>
      </w:r>
      <w:r w:rsidRPr="00677FBF">
        <w:rPr>
          <w:rFonts w:asciiTheme="minorHAnsi" w:hAnsiTheme="minorHAnsi"/>
          <w:b w:val="0"/>
          <w:i/>
          <w:sz w:val="20"/>
          <w:szCs w:val="20"/>
        </w:rPr>
        <w:t>J. Phys. Chem. A</w:t>
      </w:r>
      <w:r w:rsidRPr="00677FBF">
        <w:rPr>
          <w:rFonts w:asciiTheme="minorHAnsi" w:hAnsiTheme="minorHAnsi"/>
          <w:b w:val="0"/>
          <w:sz w:val="20"/>
          <w:szCs w:val="20"/>
        </w:rPr>
        <w:t xml:space="preserve"> </w:t>
      </w:r>
      <w:r w:rsidRPr="00677FBF">
        <w:rPr>
          <w:rFonts w:asciiTheme="minorHAnsi" w:hAnsiTheme="minorHAnsi"/>
          <w:sz w:val="20"/>
          <w:szCs w:val="20"/>
        </w:rPr>
        <w:t>2002</w:t>
      </w:r>
      <w:r w:rsidRPr="00677FBF">
        <w:rPr>
          <w:rFonts w:asciiTheme="minorHAnsi" w:hAnsiTheme="minorHAnsi"/>
          <w:b w:val="0"/>
          <w:sz w:val="20"/>
          <w:szCs w:val="20"/>
        </w:rPr>
        <w:t>, 106, 6206–6212.</w:t>
      </w:r>
    </w:p>
  </w:endnote>
  <w:endnote w:id="96">
    <w:p w:rsidR="00B774B9" w:rsidRPr="00677FBF" w:rsidRDefault="00B774B9" w:rsidP="00552806">
      <w:pPr>
        <w:pStyle w:val="EndnoteText"/>
        <w:rPr>
          <w:rFonts w:asciiTheme="minorHAnsi" w:hAnsiTheme="minorHAnsi"/>
        </w:rPr>
      </w:pPr>
      <w:r w:rsidRPr="00677FBF">
        <w:rPr>
          <w:rStyle w:val="EndnoteReference"/>
          <w:rFonts w:asciiTheme="minorHAnsi" w:hAnsiTheme="minorHAnsi"/>
        </w:rPr>
        <w:endnoteRef/>
      </w:r>
      <w:r w:rsidRPr="00677FBF">
        <w:rPr>
          <w:rFonts w:asciiTheme="minorHAnsi" w:hAnsiTheme="minorHAnsi"/>
        </w:rPr>
        <w:t xml:space="preserve"> M. </w:t>
      </w:r>
      <w:proofErr w:type="spellStart"/>
      <w:r w:rsidRPr="00677FBF">
        <w:rPr>
          <w:rFonts w:asciiTheme="minorHAnsi" w:hAnsiTheme="minorHAnsi"/>
        </w:rPr>
        <w:t>Szwarc</w:t>
      </w:r>
      <w:proofErr w:type="spellEnd"/>
      <w:r w:rsidRPr="00677FBF">
        <w:rPr>
          <w:rFonts w:asciiTheme="minorHAnsi" w:hAnsiTheme="minorHAnsi"/>
        </w:rPr>
        <w:t xml:space="preserve">, </w:t>
      </w:r>
      <w:proofErr w:type="spellStart"/>
      <w:r w:rsidRPr="00677FBF">
        <w:rPr>
          <w:rFonts w:asciiTheme="minorHAnsi" w:hAnsiTheme="minorHAnsi"/>
          <w:i/>
        </w:rPr>
        <w:t>Macromol</w:t>
      </w:r>
      <w:proofErr w:type="spellEnd"/>
      <w:r w:rsidRPr="00677FBF">
        <w:rPr>
          <w:rFonts w:asciiTheme="minorHAnsi" w:hAnsiTheme="minorHAnsi"/>
          <w:i/>
        </w:rPr>
        <w:t xml:space="preserve">. </w:t>
      </w:r>
      <w:proofErr w:type="spellStart"/>
      <w:proofErr w:type="gramStart"/>
      <w:r w:rsidRPr="00677FBF">
        <w:rPr>
          <w:rFonts w:asciiTheme="minorHAnsi" w:hAnsiTheme="minorHAnsi"/>
          <w:i/>
        </w:rPr>
        <w:t>Symp</w:t>
      </w:r>
      <w:proofErr w:type="spellEnd"/>
      <w:r w:rsidRPr="00677FBF">
        <w:rPr>
          <w:rFonts w:asciiTheme="minorHAnsi" w:hAnsiTheme="minorHAnsi"/>
          <w:i/>
        </w:rPr>
        <w:t>.</w:t>
      </w:r>
      <w:proofErr w:type="gramEnd"/>
      <w:r w:rsidRPr="00677FBF">
        <w:rPr>
          <w:rFonts w:asciiTheme="minorHAnsi" w:hAnsiTheme="minorHAnsi"/>
          <w:i/>
        </w:rPr>
        <w:t xml:space="preserve"> </w:t>
      </w:r>
      <w:r w:rsidRPr="00677FBF">
        <w:rPr>
          <w:rFonts w:asciiTheme="minorHAnsi" w:hAnsiTheme="minorHAnsi"/>
          <w:b/>
        </w:rPr>
        <w:t>1998</w:t>
      </w:r>
      <w:r w:rsidRPr="00677FBF">
        <w:rPr>
          <w:rFonts w:asciiTheme="minorHAnsi" w:hAnsiTheme="minorHAnsi"/>
        </w:rPr>
        <w:t>, 134, 135–155.</w:t>
      </w:r>
    </w:p>
  </w:endnote>
  <w:endnote w:id="97">
    <w:p w:rsidR="00B774B9" w:rsidRPr="00677FBF" w:rsidRDefault="00B774B9" w:rsidP="00552806">
      <w:pPr>
        <w:pStyle w:val="HTMLPreformatted"/>
        <w:rPr>
          <w:rFonts w:asciiTheme="minorHAnsi" w:hAnsiTheme="minorHAnsi" w:cs="Times New Roman"/>
        </w:rPr>
      </w:pPr>
      <w:r w:rsidRPr="00677FBF">
        <w:rPr>
          <w:rStyle w:val="EndnoteReference"/>
          <w:rFonts w:asciiTheme="minorHAnsi" w:hAnsiTheme="minorHAnsi" w:cs="Times New Roman"/>
        </w:rPr>
        <w:endnoteRef/>
      </w:r>
      <w:r w:rsidRPr="00677FBF">
        <w:rPr>
          <w:rFonts w:asciiTheme="minorHAnsi" w:hAnsiTheme="minorHAnsi" w:cs="Times New Roman"/>
        </w:rPr>
        <w:t xml:space="preserve"> M.M. Martin, P. Plaza, N. Dai Hung, Y.H. Meyer, J. </w:t>
      </w:r>
      <w:proofErr w:type="spellStart"/>
      <w:r w:rsidRPr="00677FBF">
        <w:rPr>
          <w:rFonts w:asciiTheme="minorHAnsi" w:hAnsiTheme="minorHAnsi" w:cs="Times New Roman"/>
        </w:rPr>
        <w:t>Bourson</w:t>
      </w:r>
      <w:proofErr w:type="spellEnd"/>
      <w:r w:rsidRPr="00677FBF">
        <w:rPr>
          <w:rFonts w:asciiTheme="minorHAnsi" w:hAnsiTheme="minorHAnsi" w:cs="Times New Roman"/>
        </w:rPr>
        <w:t xml:space="preserve">, B. </w:t>
      </w:r>
      <w:proofErr w:type="spellStart"/>
      <w:r w:rsidRPr="00677FBF">
        <w:rPr>
          <w:rFonts w:asciiTheme="minorHAnsi" w:hAnsiTheme="minorHAnsi" w:cs="Times New Roman"/>
        </w:rPr>
        <w:t>Valeur</w:t>
      </w:r>
      <w:proofErr w:type="spellEnd"/>
      <w:r w:rsidRPr="00677FBF">
        <w:rPr>
          <w:rFonts w:asciiTheme="minorHAnsi" w:hAnsiTheme="minorHAnsi" w:cs="Times New Roman"/>
        </w:rPr>
        <w:t xml:space="preserve">, </w:t>
      </w:r>
      <w:r w:rsidRPr="00677FBF">
        <w:rPr>
          <w:rFonts w:asciiTheme="minorHAnsi" w:hAnsiTheme="minorHAnsi" w:cs="Times New Roman"/>
          <w:i/>
        </w:rPr>
        <w:t xml:space="preserve">Chem. Phys. </w:t>
      </w:r>
      <w:proofErr w:type="spellStart"/>
      <w:r w:rsidRPr="00677FBF">
        <w:rPr>
          <w:rFonts w:asciiTheme="minorHAnsi" w:hAnsiTheme="minorHAnsi" w:cs="Times New Roman"/>
          <w:i/>
        </w:rPr>
        <w:t>Lett</w:t>
      </w:r>
      <w:proofErr w:type="spellEnd"/>
      <w:r w:rsidRPr="00677FBF">
        <w:rPr>
          <w:rFonts w:asciiTheme="minorHAnsi" w:hAnsiTheme="minorHAnsi" w:cs="Times New Roman"/>
          <w:i/>
        </w:rPr>
        <w:t xml:space="preserve">. </w:t>
      </w:r>
      <w:r w:rsidRPr="00677FBF">
        <w:rPr>
          <w:rFonts w:asciiTheme="minorHAnsi" w:hAnsiTheme="minorHAnsi" w:cs="Times New Roman"/>
          <w:b/>
        </w:rPr>
        <w:t>1993</w:t>
      </w:r>
      <w:r w:rsidRPr="00677FBF">
        <w:rPr>
          <w:rFonts w:asciiTheme="minorHAnsi" w:hAnsiTheme="minorHAnsi" w:cs="Times New Roman"/>
          <w:i/>
        </w:rPr>
        <w:t>,</w:t>
      </w:r>
      <w:r w:rsidRPr="00677FBF">
        <w:rPr>
          <w:rFonts w:asciiTheme="minorHAnsi" w:hAnsiTheme="minorHAnsi" w:cs="Times New Roman"/>
        </w:rPr>
        <w:t xml:space="preserve"> 202, 425–430.</w:t>
      </w:r>
    </w:p>
  </w:endnote>
  <w:endnote w:id="98">
    <w:p w:rsidR="00B774B9" w:rsidRPr="00677FBF" w:rsidRDefault="00B774B9" w:rsidP="00552806">
      <w:pPr>
        <w:pStyle w:val="EndnoteText"/>
      </w:pPr>
      <w:r w:rsidRPr="00677FBF">
        <w:rPr>
          <w:rStyle w:val="EndnoteReference"/>
        </w:rPr>
        <w:endnoteRef/>
      </w:r>
      <w:r w:rsidRPr="00677FBF">
        <w:t xml:space="preserve"> R. </w:t>
      </w:r>
      <w:proofErr w:type="spellStart"/>
      <w:r w:rsidRPr="00677FBF">
        <w:t>Zondervan</w:t>
      </w:r>
      <w:proofErr w:type="spellEnd"/>
      <w:r w:rsidRPr="00677FBF">
        <w:t xml:space="preserve">, F. </w:t>
      </w:r>
      <w:proofErr w:type="spellStart"/>
      <w:r w:rsidRPr="00677FBF">
        <w:t>Kulzer</w:t>
      </w:r>
      <w:proofErr w:type="spellEnd"/>
      <w:r w:rsidRPr="00677FBF">
        <w:t xml:space="preserve">, M. A. </w:t>
      </w:r>
      <w:proofErr w:type="spellStart"/>
      <w:r w:rsidRPr="00677FBF">
        <w:t>Kolchenko</w:t>
      </w:r>
      <w:proofErr w:type="spellEnd"/>
      <w:r w:rsidRPr="00677FBF">
        <w:t xml:space="preserve">, M. </w:t>
      </w:r>
      <w:proofErr w:type="spellStart"/>
      <w:r w:rsidRPr="00677FBF">
        <w:t>Orrit</w:t>
      </w:r>
      <w:proofErr w:type="spellEnd"/>
      <w:r w:rsidRPr="00677FBF">
        <w:t xml:space="preserve">, </w:t>
      </w:r>
      <w:r w:rsidRPr="00677FBF">
        <w:rPr>
          <w:i/>
        </w:rPr>
        <w:t>J. Phys. Chem. A</w:t>
      </w:r>
      <w:r w:rsidRPr="00677FBF">
        <w:t xml:space="preserve"> </w:t>
      </w:r>
      <w:r w:rsidRPr="00450228">
        <w:rPr>
          <w:b/>
        </w:rPr>
        <w:t>2004</w:t>
      </w:r>
      <w:r>
        <w:t xml:space="preserve">, </w:t>
      </w:r>
      <w:r w:rsidRPr="00677FBF">
        <w:t>108</w:t>
      </w:r>
      <w:r>
        <w:t>, 1657–1665</w:t>
      </w:r>
      <w:r w:rsidRPr="00677FBF">
        <w:t>.</w:t>
      </w:r>
    </w:p>
  </w:endnote>
  <w:endnote w:id="99">
    <w:p w:rsidR="00B774B9" w:rsidRPr="00677FBF" w:rsidRDefault="00B774B9" w:rsidP="00552806">
      <w:pPr>
        <w:pStyle w:val="EndnoteText"/>
      </w:pPr>
      <w:r w:rsidRPr="00677FBF">
        <w:rPr>
          <w:rStyle w:val="EndnoteReference"/>
        </w:rPr>
        <w:endnoteRef/>
      </w:r>
      <w:r w:rsidRPr="00677FBF">
        <w:t xml:space="preserve"> T. </w:t>
      </w:r>
      <w:proofErr w:type="spellStart"/>
      <w:r w:rsidRPr="00677FBF">
        <w:t>Friscic</w:t>
      </w:r>
      <w:proofErr w:type="spellEnd"/>
      <w:r>
        <w:t>,</w:t>
      </w:r>
      <w:r w:rsidRPr="00677FBF">
        <w:t xml:space="preserve"> L. R. </w:t>
      </w:r>
      <w:proofErr w:type="spellStart"/>
      <w:r w:rsidRPr="00677FBF">
        <w:t>MacGillivray</w:t>
      </w:r>
      <w:proofErr w:type="spellEnd"/>
      <w:r w:rsidRPr="00677FBF">
        <w:t xml:space="preserve">, </w:t>
      </w:r>
      <w:r w:rsidRPr="00677FBF">
        <w:rPr>
          <w:i/>
        </w:rPr>
        <w:t xml:space="preserve">Z. </w:t>
      </w:r>
      <w:proofErr w:type="spellStart"/>
      <w:r w:rsidRPr="00677FBF">
        <w:rPr>
          <w:i/>
        </w:rPr>
        <w:t>Kristallogr</w:t>
      </w:r>
      <w:proofErr w:type="spellEnd"/>
      <w:r w:rsidRPr="00677FBF">
        <w:t xml:space="preserve">. </w:t>
      </w:r>
      <w:proofErr w:type="gramStart"/>
      <w:r w:rsidRPr="00FA5650">
        <w:rPr>
          <w:b/>
        </w:rPr>
        <w:t>2005</w:t>
      </w:r>
      <w:r>
        <w:t xml:space="preserve">, </w:t>
      </w:r>
      <w:r w:rsidRPr="00FA5650">
        <w:t>220</w:t>
      </w:r>
      <w:r>
        <w:t>, 351363</w:t>
      </w:r>
      <w:r w:rsidRPr="00677FBF">
        <w:t>.</w:t>
      </w:r>
      <w:proofErr w:type="gramEnd"/>
    </w:p>
  </w:endnote>
  <w:endnote w:id="100">
    <w:p w:rsidR="00B774B9" w:rsidRPr="00677FBF" w:rsidRDefault="00B774B9" w:rsidP="00552806">
      <w:pPr>
        <w:pStyle w:val="EndnoteText"/>
      </w:pPr>
      <w:r w:rsidRPr="00677FBF">
        <w:rPr>
          <w:rStyle w:val="EndnoteReference"/>
        </w:rPr>
        <w:endnoteRef/>
      </w:r>
      <w:r w:rsidRPr="00677FBF">
        <w:t xml:space="preserve"> </w:t>
      </w:r>
      <w:r>
        <w:t xml:space="preserve">G. E. Hall, P. L. Houston, </w:t>
      </w:r>
      <w:r w:rsidRPr="00677FBF">
        <w:rPr>
          <w:i/>
        </w:rPr>
        <w:t>Ann. Rev. Phys. Chem.</w:t>
      </w:r>
      <w:r>
        <w:t xml:space="preserve"> </w:t>
      </w:r>
      <w:r w:rsidRPr="00677FBF">
        <w:rPr>
          <w:b/>
        </w:rPr>
        <w:t>1989</w:t>
      </w:r>
      <w:r w:rsidRPr="00677FBF">
        <w:t xml:space="preserve"> 40, 375–405.</w:t>
      </w:r>
    </w:p>
  </w:endnote>
  <w:endnote w:id="101">
    <w:p w:rsidR="00B774B9" w:rsidRPr="00677FBF" w:rsidRDefault="00B774B9" w:rsidP="00552806">
      <w:pPr>
        <w:pStyle w:val="EndnoteText"/>
      </w:pPr>
      <w:r w:rsidRPr="00677FBF">
        <w:rPr>
          <w:rStyle w:val="EndnoteReference"/>
        </w:rPr>
        <w:endnoteRef/>
      </w:r>
      <w:r w:rsidRPr="00677FBF">
        <w:t xml:space="preserve"> M. Mac, J. </w:t>
      </w:r>
      <w:proofErr w:type="spellStart"/>
      <w:r w:rsidRPr="00677FBF">
        <w:t>Najbar</w:t>
      </w:r>
      <w:proofErr w:type="spellEnd"/>
      <w:r w:rsidRPr="00677FBF">
        <w:t xml:space="preserve">, J. </w:t>
      </w:r>
      <w:proofErr w:type="spellStart"/>
      <w:r w:rsidRPr="00677FBF">
        <w:t>Wirz</w:t>
      </w:r>
      <w:proofErr w:type="spellEnd"/>
      <w:r w:rsidRPr="00677FBF">
        <w:t xml:space="preserve">, </w:t>
      </w:r>
      <w:r w:rsidRPr="00677FBF">
        <w:rPr>
          <w:i/>
        </w:rPr>
        <w:t xml:space="preserve">J. </w:t>
      </w:r>
      <w:proofErr w:type="spellStart"/>
      <w:r w:rsidRPr="00677FBF">
        <w:rPr>
          <w:i/>
        </w:rPr>
        <w:t>Photochem</w:t>
      </w:r>
      <w:proofErr w:type="spellEnd"/>
      <w:r w:rsidRPr="00677FBF">
        <w:rPr>
          <w:i/>
        </w:rPr>
        <w:t xml:space="preserve">. </w:t>
      </w:r>
      <w:proofErr w:type="spellStart"/>
      <w:proofErr w:type="gramStart"/>
      <w:r w:rsidRPr="00677FBF">
        <w:rPr>
          <w:i/>
        </w:rPr>
        <w:t>Photobiol</w:t>
      </w:r>
      <w:proofErr w:type="spellEnd"/>
      <w:r w:rsidRPr="00677FBF">
        <w:rPr>
          <w:i/>
        </w:rPr>
        <w:t>.</w:t>
      </w:r>
      <w:proofErr w:type="gramEnd"/>
      <w:r w:rsidRPr="00677FBF">
        <w:rPr>
          <w:i/>
        </w:rPr>
        <w:t xml:space="preserve"> A</w:t>
      </w:r>
      <w:r w:rsidRPr="00677FBF">
        <w:t xml:space="preserve"> </w:t>
      </w:r>
      <w:r w:rsidRPr="00677FBF">
        <w:rPr>
          <w:b/>
        </w:rPr>
        <w:t>1995</w:t>
      </w:r>
      <w:r>
        <w:t xml:space="preserve">, </w:t>
      </w:r>
      <w:r w:rsidRPr="00677FBF">
        <w:t>88, 93–104.</w:t>
      </w:r>
    </w:p>
  </w:endnote>
  <w:endnote w:id="102">
    <w:p w:rsidR="00B774B9" w:rsidRPr="003B207E" w:rsidRDefault="00B774B9" w:rsidP="00552806">
      <w:pPr>
        <w:pStyle w:val="EndnoteText"/>
      </w:pPr>
      <w:r>
        <w:rPr>
          <w:rStyle w:val="EndnoteReference"/>
        </w:rPr>
        <w:endnoteRef/>
      </w:r>
      <w:r>
        <w:t xml:space="preserve"> V. G. </w:t>
      </w:r>
      <w:proofErr w:type="spellStart"/>
      <w:r>
        <w:t>Kozlov</w:t>
      </w:r>
      <w:proofErr w:type="spellEnd"/>
      <w:r>
        <w:t xml:space="preserve">, V. </w:t>
      </w:r>
      <w:proofErr w:type="spellStart"/>
      <w:r>
        <w:t>Bulović</w:t>
      </w:r>
      <w:proofErr w:type="spellEnd"/>
      <w:r>
        <w:t xml:space="preserve">, P. E. Burrows, S. R. Forrest, </w:t>
      </w:r>
      <w:r w:rsidRPr="00FA5650">
        <w:rPr>
          <w:i/>
        </w:rPr>
        <w:t>Nature</w:t>
      </w:r>
      <w:r>
        <w:t xml:space="preserve"> </w:t>
      </w:r>
      <w:r w:rsidRPr="00FA5650">
        <w:rPr>
          <w:b/>
        </w:rPr>
        <w:t>1997</w:t>
      </w:r>
      <w:r>
        <w:t xml:space="preserve">, 389, 362-364. </w:t>
      </w:r>
    </w:p>
  </w:endnote>
  <w:endnote w:id="103">
    <w:p w:rsidR="00B774B9" w:rsidRPr="00A6663C" w:rsidRDefault="00B774B9" w:rsidP="00552806">
      <w:pPr>
        <w:pStyle w:val="EndnoteText"/>
      </w:pPr>
      <w:r>
        <w:rPr>
          <w:rStyle w:val="EndnoteReference"/>
        </w:rPr>
        <w:endnoteRef/>
      </w:r>
      <w:r>
        <w:t xml:space="preserve"> N. C. </w:t>
      </w:r>
      <w:proofErr w:type="spellStart"/>
      <w:r>
        <w:t>Giebink</w:t>
      </w:r>
      <w:proofErr w:type="spellEnd"/>
      <w:r>
        <w:t xml:space="preserve">, S. R. Forrest, </w:t>
      </w:r>
      <w:r w:rsidRPr="00D66D35">
        <w:rPr>
          <w:i/>
        </w:rPr>
        <w:t>Phys. Rev. B</w:t>
      </w:r>
      <w:r>
        <w:t xml:space="preserve"> </w:t>
      </w:r>
      <w:r w:rsidRPr="00D66D35">
        <w:rPr>
          <w:b/>
        </w:rPr>
        <w:t>2008</w:t>
      </w:r>
      <w:r>
        <w:t xml:space="preserve">, 77, 235215. </w:t>
      </w:r>
    </w:p>
  </w:endnote>
  <w:endnote w:id="104">
    <w:p w:rsidR="00B774B9" w:rsidRPr="00677FBF" w:rsidRDefault="00B774B9" w:rsidP="00552806">
      <w:pPr>
        <w:pStyle w:val="EndnoteText"/>
      </w:pPr>
      <w:r w:rsidRPr="00677FBF">
        <w:rPr>
          <w:rStyle w:val="EndnoteReference"/>
        </w:rPr>
        <w:endnoteRef/>
      </w:r>
      <w:r w:rsidRPr="00677FBF">
        <w:t xml:space="preserve"> F. Hide, M. A. Diaz-Garcia, B. J. Schwarz, M. R. </w:t>
      </w:r>
      <w:proofErr w:type="spellStart"/>
      <w:r w:rsidRPr="00677FBF">
        <w:t>Andersson</w:t>
      </w:r>
      <w:proofErr w:type="spellEnd"/>
      <w:r w:rsidRPr="00677FBF">
        <w:t xml:space="preserve">, Q. Pei, A. J. </w:t>
      </w:r>
      <w:proofErr w:type="spellStart"/>
      <w:r w:rsidRPr="00677FBF">
        <w:t>Heeger</w:t>
      </w:r>
      <w:proofErr w:type="spellEnd"/>
      <w:r w:rsidRPr="00677FBF">
        <w:t xml:space="preserve">, </w:t>
      </w:r>
      <w:r w:rsidRPr="00FA5650">
        <w:rPr>
          <w:i/>
        </w:rPr>
        <w:t>Science</w:t>
      </w:r>
      <w:r w:rsidRPr="00677FBF">
        <w:t xml:space="preserve"> </w:t>
      </w:r>
      <w:r w:rsidRPr="00450228">
        <w:rPr>
          <w:b/>
        </w:rPr>
        <w:t>1996</w:t>
      </w:r>
      <w:r w:rsidRPr="00677FBF">
        <w:t>, 273, 1833-1836.</w:t>
      </w:r>
    </w:p>
  </w:endnote>
  <w:endnote w:id="105">
    <w:p w:rsidR="00B774B9" w:rsidRDefault="00B774B9" w:rsidP="00B55F09">
      <w:pPr>
        <w:pStyle w:val="EndnoteText"/>
      </w:pPr>
      <w:r w:rsidRPr="00F00730">
        <w:rPr>
          <w:rStyle w:val="EndnoteReference"/>
        </w:rPr>
        <w:endnoteRef/>
      </w:r>
      <w:r w:rsidRPr="00F00730">
        <w:rPr>
          <w:rStyle w:val="EndnoteReference"/>
          <w:vertAlign w:val="baseline"/>
        </w:rPr>
        <w:t xml:space="preserve"> </w:t>
      </w:r>
      <w:r w:rsidRPr="00C31860">
        <w:t xml:space="preserve">C. </w:t>
      </w:r>
      <w:proofErr w:type="spellStart"/>
      <w:r w:rsidRPr="00C31860">
        <w:t>Foucher</w:t>
      </w:r>
      <w:proofErr w:type="spellEnd"/>
      <w:r w:rsidRPr="00C31860">
        <w:t xml:space="preserve">, B. </w:t>
      </w:r>
      <w:proofErr w:type="spellStart"/>
      <w:r w:rsidRPr="00C31860">
        <w:t>Guilhabert</w:t>
      </w:r>
      <w:proofErr w:type="spellEnd"/>
      <w:r w:rsidRPr="00C31860">
        <w:t xml:space="preserve">, A. L. </w:t>
      </w:r>
      <w:proofErr w:type="spellStart"/>
      <w:r w:rsidRPr="00C31860">
        <w:t>Kanibolotsky</w:t>
      </w:r>
      <w:proofErr w:type="spellEnd"/>
      <w:r w:rsidRPr="00C31860">
        <w:t xml:space="preserve">, P. J. </w:t>
      </w:r>
      <w:proofErr w:type="spellStart"/>
      <w:r w:rsidRPr="00C31860">
        <w:t>Skabara</w:t>
      </w:r>
      <w:proofErr w:type="spellEnd"/>
      <w:r w:rsidRPr="00C31860">
        <w:t xml:space="preserve">, N. </w:t>
      </w:r>
      <w:proofErr w:type="spellStart"/>
      <w:r w:rsidRPr="00C31860">
        <w:t>Laurand</w:t>
      </w:r>
      <w:proofErr w:type="spellEnd"/>
      <w:r w:rsidRPr="00C31860">
        <w:t xml:space="preserve">, M. D. Dawson, </w:t>
      </w:r>
      <w:r w:rsidRPr="00C31860">
        <w:rPr>
          <w:i/>
        </w:rPr>
        <w:t>Opt. Mat. Express</w:t>
      </w:r>
      <w:r w:rsidRPr="00C31860">
        <w:t xml:space="preserve"> </w:t>
      </w:r>
      <w:r w:rsidRPr="00C31860">
        <w:rPr>
          <w:b/>
        </w:rPr>
        <w:t>2013</w:t>
      </w:r>
      <w:r w:rsidRPr="00C31860">
        <w:t>, 3, 584-597.</w:t>
      </w:r>
    </w:p>
  </w:endnote>
  <w:endnote w:id="106">
    <w:p w:rsidR="00B774B9" w:rsidRPr="00677FBF" w:rsidRDefault="00B774B9" w:rsidP="00552806">
      <w:pPr>
        <w:pStyle w:val="EndnoteText"/>
      </w:pPr>
      <w:r w:rsidRPr="00677FBF">
        <w:rPr>
          <w:rStyle w:val="EndnoteReference"/>
        </w:rPr>
        <w:endnoteRef/>
      </w:r>
      <w:r w:rsidRPr="00677FBF">
        <w:t xml:space="preserve"> N. </w:t>
      </w:r>
      <w:proofErr w:type="spellStart"/>
      <w:r w:rsidRPr="00677FBF">
        <w:t>Tessler</w:t>
      </w:r>
      <w:proofErr w:type="spellEnd"/>
      <w:r w:rsidRPr="00677FBF">
        <w:t xml:space="preserve">, G. J. Denton, R. H. Friend, </w:t>
      </w:r>
      <w:r w:rsidRPr="00FA5650">
        <w:rPr>
          <w:i/>
        </w:rPr>
        <w:t>Nature</w:t>
      </w:r>
      <w:r w:rsidRPr="00677FBF">
        <w:t xml:space="preserve"> </w:t>
      </w:r>
      <w:r w:rsidRPr="00450228">
        <w:rPr>
          <w:b/>
        </w:rPr>
        <w:t>1996</w:t>
      </w:r>
      <w:r>
        <w:t>, 382, 695-697</w:t>
      </w:r>
      <w:r w:rsidRPr="00677FBF">
        <w:t>.</w:t>
      </w:r>
    </w:p>
  </w:endnote>
  <w:endnote w:id="107">
    <w:p w:rsidR="00B774B9" w:rsidRPr="00677FBF" w:rsidRDefault="00B774B9" w:rsidP="00552806">
      <w:pPr>
        <w:pStyle w:val="EndnoteText"/>
      </w:pPr>
      <w:r w:rsidRPr="00677FBF">
        <w:rPr>
          <w:rStyle w:val="EndnoteReference"/>
        </w:rPr>
        <w:endnoteRef/>
      </w:r>
      <w:r w:rsidRPr="00677FBF">
        <w:t xml:space="preserve"> V. G. </w:t>
      </w:r>
      <w:proofErr w:type="spellStart"/>
      <w:r w:rsidRPr="00677FBF">
        <w:t>Kozlov</w:t>
      </w:r>
      <w:proofErr w:type="spellEnd"/>
      <w:r w:rsidRPr="00677FBF">
        <w:t xml:space="preserve">, M. Ozaki, W. </w:t>
      </w:r>
      <w:proofErr w:type="spellStart"/>
      <w:r w:rsidRPr="00677FBF">
        <w:t>Gellermann</w:t>
      </w:r>
      <w:proofErr w:type="spellEnd"/>
      <w:r w:rsidRPr="00677FBF">
        <w:t xml:space="preserve">, Z. V. </w:t>
      </w:r>
      <w:proofErr w:type="spellStart"/>
      <w:r w:rsidRPr="00677FBF">
        <w:t>Vardeny</w:t>
      </w:r>
      <w:proofErr w:type="spellEnd"/>
      <w:r w:rsidRPr="00677FBF">
        <w:t xml:space="preserve">, K. Yoshino, </w:t>
      </w:r>
      <w:proofErr w:type="spellStart"/>
      <w:r w:rsidRPr="00FA5650">
        <w:rPr>
          <w:i/>
        </w:rPr>
        <w:t>Jpn</w:t>
      </w:r>
      <w:proofErr w:type="spellEnd"/>
      <w:r w:rsidRPr="00FA5650">
        <w:rPr>
          <w:i/>
        </w:rPr>
        <w:t>. J. Appl. Phys. Part 2</w:t>
      </w:r>
      <w:r w:rsidRPr="00677FBF">
        <w:t xml:space="preserve"> </w:t>
      </w:r>
      <w:r w:rsidRPr="00450228">
        <w:rPr>
          <w:b/>
        </w:rPr>
        <w:t>1996</w:t>
      </w:r>
      <w:r w:rsidRPr="00677FBF">
        <w:t xml:space="preserve">, 35, L1371. </w:t>
      </w:r>
    </w:p>
  </w:endnote>
  <w:endnote w:id="108">
    <w:p w:rsidR="00B774B9" w:rsidRPr="00677FBF" w:rsidRDefault="00B774B9" w:rsidP="00552806">
      <w:pPr>
        <w:pStyle w:val="EndnoteText"/>
      </w:pPr>
      <w:r w:rsidRPr="00677FBF">
        <w:rPr>
          <w:rStyle w:val="EndnoteReference"/>
        </w:rPr>
        <w:endnoteRef/>
      </w:r>
      <w:r w:rsidRPr="00677FBF">
        <w:t xml:space="preserve"> B. J. Schwartz, F. Hide, M. A. </w:t>
      </w:r>
      <w:proofErr w:type="spellStart"/>
      <w:r w:rsidRPr="00677FBF">
        <w:t>DiazGarcia</w:t>
      </w:r>
      <w:proofErr w:type="spellEnd"/>
      <w:r w:rsidRPr="00677FBF">
        <w:t xml:space="preserve">, M. R. </w:t>
      </w:r>
      <w:proofErr w:type="spellStart"/>
      <w:r w:rsidRPr="00677FBF">
        <w:t>Andersson</w:t>
      </w:r>
      <w:proofErr w:type="spellEnd"/>
      <w:r w:rsidRPr="00677FBF">
        <w:t xml:space="preserve">, A. J. </w:t>
      </w:r>
      <w:proofErr w:type="spellStart"/>
      <w:r w:rsidRPr="00677FBF">
        <w:t>Heeger</w:t>
      </w:r>
      <w:proofErr w:type="spellEnd"/>
      <w:r w:rsidRPr="00677FBF">
        <w:t xml:space="preserve">, </w:t>
      </w:r>
      <w:r w:rsidRPr="00FA5650">
        <w:rPr>
          <w:i/>
        </w:rPr>
        <w:t>Philos. Trans. R. Soc. London, Ser. A</w:t>
      </w:r>
      <w:r w:rsidRPr="00677FBF">
        <w:t xml:space="preserve"> </w:t>
      </w:r>
      <w:r w:rsidRPr="00450228">
        <w:rPr>
          <w:b/>
        </w:rPr>
        <w:t>1997</w:t>
      </w:r>
      <w:r w:rsidRPr="00677FBF">
        <w:t>, 355, 775-</w:t>
      </w:r>
      <w:r>
        <w:t>787</w:t>
      </w:r>
      <w:r w:rsidRPr="00677FBF">
        <w:t>.</w:t>
      </w:r>
    </w:p>
  </w:endnote>
  <w:endnote w:id="109">
    <w:p w:rsidR="00B774B9" w:rsidRPr="00677FBF" w:rsidRDefault="00B774B9" w:rsidP="00552806">
      <w:pPr>
        <w:pStyle w:val="EndnoteText"/>
      </w:pPr>
      <w:r w:rsidRPr="00677FBF">
        <w:rPr>
          <w:rStyle w:val="EndnoteReference"/>
        </w:rPr>
        <w:endnoteRef/>
      </w:r>
      <w:r w:rsidRPr="00677FBF">
        <w:t xml:space="preserve"> G. A. Turnbull, P. Andrew, W. L. Barnes, I. D. W. Samuel, </w:t>
      </w:r>
      <w:r w:rsidRPr="00DA1E24">
        <w:rPr>
          <w:i/>
        </w:rPr>
        <w:t>Phys. Rev. B</w:t>
      </w:r>
      <w:r w:rsidRPr="00677FBF">
        <w:t xml:space="preserve"> </w:t>
      </w:r>
      <w:r w:rsidRPr="00450228">
        <w:rPr>
          <w:b/>
        </w:rPr>
        <w:t>2003</w:t>
      </w:r>
      <w:r>
        <w:t>, 67, 165107.</w:t>
      </w:r>
    </w:p>
  </w:endnote>
  <w:endnote w:id="110">
    <w:p w:rsidR="00B774B9" w:rsidRPr="00677FBF" w:rsidRDefault="00B774B9" w:rsidP="00552806">
      <w:pPr>
        <w:pStyle w:val="EndnoteText"/>
      </w:pPr>
      <w:r w:rsidRPr="00677FBF">
        <w:rPr>
          <w:rStyle w:val="EndnoteReference"/>
        </w:rPr>
        <w:endnoteRef/>
      </w:r>
      <w:r w:rsidRPr="00677FBF">
        <w:t xml:space="preserve"> M. N. </w:t>
      </w:r>
      <w:proofErr w:type="spellStart"/>
      <w:r w:rsidRPr="00677FBF">
        <w:t>Shkunov</w:t>
      </w:r>
      <w:proofErr w:type="spellEnd"/>
      <w:r w:rsidRPr="00677FBF">
        <w:t xml:space="preserve">, R. </w:t>
      </w:r>
      <w:proofErr w:type="spellStart"/>
      <w:r>
        <w:t>Ö</w:t>
      </w:r>
      <w:r w:rsidRPr="00677FBF">
        <w:t>sterbacka</w:t>
      </w:r>
      <w:proofErr w:type="spellEnd"/>
      <w:r w:rsidRPr="00677FBF">
        <w:t xml:space="preserve">, A. </w:t>
      </w:r>
      <w:proofErr w:type="spellStart"/>
      <w:r w:rsidRPr="00677FBF">
        <w:t>Fuji</w:t>
      </w:r>
      <w:r>
        <w:t>i</w:t>
      </w:r>
      <w:proofErr w:type="spellEnd"/>
      <w:r>
        <w:t xml:space="preserve">, K. Yoshino,  Z. V. </w:t>
      </w:r>
      <w:proofErr w:type="spellStart"/>
      <w:r>
        <w:t>Vardeny</w:t>
      </w:r>
      <w:proofErr w:type="spellEnd"/>
      <w:r>
        <w:t xml:space="preserve">, </w:t>
      </w:r>
      <w:r w:rsidRPr="00341231">
        <w:rPr>
          <w:i/>
        </w:rPr>
        <w:t xml:space="preserve">Appl. Phys. </w:t>
      </w:r>
      <w:proofErr w:type="spellStart"/>
      <w:r w:rsidRPr="00341231">
        <w:rPr>
          <w:i/>
        </w:rPr>
        <w:t>Lett</w:t>
      </w:r>
      <w:proofErr w:type="spellEnd"/>
      <w:r w:rsidRPr="00677FBF">
        <w:t xml:space="preserve">. </w:t>
      </w:r>
      <w:r w:rsidRPr="00450228">
        <w:rPr>
          <w:b/>
        </w:rPr>
        <w:t>1999</w:t>
      </w:r>
      <w:r>
        <w:t>, 74, 1648-1650.</w:t>
      </w:r>
    </w:p>
  </w:endnote>
  <w:endnote w:id="111">
    <w:p w:rsidR="00B774B9" w:rsidRPr="00677FBF" w:rsidRDefault="00B774B9" w:rsidP="00552806">
      <w:pPr>
        <w:pStyle w:val="EndnoteText"/>
      </w:pPr>
      <w:r w:rsidRPr="00677FBF">
        <w:rPr>
          <w:rStyle w:val="EndnoteReference"/>
        </w:rPr>
        <w:endnoteRef/>
      </w:r>
      <w:r w:rsidRPr="00677FBF">
        <w:t xml:space="preserve"> M. </w:t>
      </w:r>
      <w:proofErr w:type="spellStart"/>
      <w:r w:rsidRPr="00677FBF">
        <w:t>Theander</w:t>
      </w:r>
      <w:proofErr w:type="spellEnd"/>
      <w:r w:rsidRPr="00677FBF">
        <w:t xml:space="preserve">, T. </w:t>
      </w:r>
      <w:proofErr w:type="spellStart"/>
      <w:r w:rsidRPr="00677FBF">
        <w:t>Granlund</w:t>
      </w:r>
      <w:proofErr w:type="spellEnd"/>
      <w:r w:rsidRPr="00677FBF">
        <w:t xml:space="preserve">, D. M. </w:t>
      </w:r>
      <w:proofErr w:type="spellStart"/>
      <w:r w:rsidRPr="00677FBF">
        <w:t>Johanson</w:t>
      </w:r>
      <w:proofErr w:type="spellEnd"/>
      <w:r w:rsidRPr="00677FBF">
        <w:t xml:space="preserve">, A. </w:t>
      </w:r>
      <w:proofErr w:type="spellStart"/>
      <w:r w:rsidRPr="00677FBF">
        <w:t>Ruseckas</w:t>
      </w:r>
      <w:proofErr w:type="spellEnd"/>
      <w:r w:rsidRPr="00677FBF">
        <w:t xml:space="preserve">, V. </w:t>
      </w:r>
      <w:proofErr w:type="spellStart"/>
      <w:r w:rsidRPr="00677FBF">
        <w:t>Sundstrom</w:t>
      </w:r>
      <w:proofErr w:type="spellEnd"/>
      <w:r w:rsidRPr="00677FBF">
        <w:t xml:space="preserve">, M. R. </w:t>
      </w:r>
      <w:proofErr w:type="spellStart"/>
      <w:r w:rsidRPr="00677FBF">
        <w:t>Andersson</w:t>
      </w:r>
      <w:proofErr w:type="spellEnd"/>
      <w:r w:rsidRPr="00677FBF">
        <w:t xml:space="preserve">, O. </w:t>
      </w:r>
      <w:proofErr w:type="spellStart"/>
      <w:r w:rsidRPr="00677FBF">
        <w:t>Inganas</w:t>
      </w:r>
      <w:proofErr w:type="spellEnd"/>
      <w:r w:rsidRPr="00677FBF">
        <w:t xml:space="preserve">, </w:t>
      </w:r>
      <w:r w:rsidRPr="00FA5650">
        <w:rPr>
          <w:i/>
        </w:rPr>
        <w:t>Adv. Mater.</w:t>
      </w:r>
      <w:r w:rsidRPr="00677FBF">
        <w:t xml:space="preserve"> </w:t>
      </w:r>
      <w:r w:rsidRPr="00450228">
        <w:rPr>
          <w:b/>
        </w:rPr>
        <w:t>2001</w:t>
      </w:r>
      <w:r w:rsidRPr="00677FBF">
        <w:t>, 13, 323-</w:t>
      </w:r>
      <w:r>
        <w:t>327</w:t>
      </w:r>
      <w:r w:rsidRPr="00677FBF">
        <w:t>.</w:t>
      </w:r>
    </w:p>
  </w:endnote>
  <w:endnote w:id="112">
    <w:p w:rsidR="00B774B9" w:rsidRPr="00677FBF" w:rsidRDefault="00B774B9" w:rsidP="00552806">
      <w:pPr>
        <w:pStyle w:val="EndnoteText"/>
      </w:pPr>
      <w:r w:rsidRPr="00677FBF">
        <w:rPr>
          <w:rStyle w:val="EndnoteReference"/>
        </w:rPr>
        <w:endnoteRef/>
      </w:r>
      <w:r w:rsidRPr="00677FBF">
        <w:t xml:space="preserve"> C. W. Tang, S. A. </w:t>
      </w:r>
      <w:proofErr w:type="spellStart"/>
      <w:r w:rsidRPr="00677FBF">
        <w:t>Vanslyke</w:t>
      </w:r>
      <w:proofErr w:type="spellEnd"/>
      <w:r w:rsidRPr="00677FBF">
        <w:t xml:space="preserve">, </w:t>
      </w:r>
      <w:r w:rsidRPr="00FA5650">
        <w:rPr>
          <w:i/>
        </w:rPr>
        <w:t xml:space="preserve">Appl. Phys. </w:t>
      </w:r>
      <w:proofErr w:type="spellStart"/>
      <w:r w:rsidRPr="00FA5650">
        <w:rPr>
          <w:i/>
        </w:rPr>
        <w:t>Lett</w:t>
      </w:r>
      <w:proofErr w:type="spellEnd"/>
      <w:r w:rsidRPr="00FA5650">
        <w:rPr>
          <w:i/>
        </w:rPr>
        <w:t>.</w:t>
      </w:r>
      <w:r w:rsidRPr="00677FBF">
        <w:t xml:space="preserve"> </w:t>
      </w:r>
      <w:r w:rsidRPr="00450228">
        <w:rPr>
          <w:b/>
        </w:rPr>
        <w:t>1987</w:t>
      </w:r>
      <w:r w:rsidRPr="00677FBF">
        <w:t>, 51, 913</w:t>
      </w:r>
      <w:r>
        <w:t>-915</w:t>
      </w:r>
      <w:r w:rsidRPr="00677FBF">
        <w:t>.</w:t>
      </w:r>
    </w:p>
  </w:endnote>
  <w:endnote w:id="113">
    <w:p w:rsidR="00B774B9" w:rsidRPr="00677FBF" w:rsidRDefault="00B774B9" w:rsidP="00DB4AEB">
      <w:pPr>
        <w:pStyle w:val="EndnoteText"/>
      </w:pPr>
      <w:r w:rsidRPr="00677FBF">
        <w:rPr>
          <w:rStyle w:val="EndnoteReference"/>
        </w:rPr>
        <w:endnoteRef/>
      </w:r>
      <w:r w:rsidRPr="00677FBF">
        <w:t xml:space="preserve"> G. </w:t>
      </w:r>
      <w:proofErr w:type="spellStart"/>
      <w:r w:rsidRPr="00677FBF">
        <w:t>Heliotis</w:t>
      </w:r>
      <w:proofErr w:type="spellEnd"/>
      <w:r w:rsidRPr="00677FBF">
        <w:t xml:space="preserve">, R. Xia, D. D. C. Bradley, G. A. Turnbull, I. D. W. Samuel, P. Andrew, W. L. Barnes, </w:t>
      </w:r>
      <w:r w:rsidRPr="00DB4AEB">
        <w:rPr>
          <w:i/>
        </w:rPr>
        <w:t xml:space="preserve">Appl. Phys. </w:t>
      </w:r>
      <w:proofErr w:type="spellStart"/>
      <w:r w:rsidRPr="00DB4AEB">
        <w:rPr>
          <w:i/>
        </w:rPr>
        <w:t>Lett</w:t>
      </w:r>
      <w:proofErr w:type="spellEnd"/>
      <w:r w:rsidRPr="00DB4AEB">
        <w:rPr>
          <w:i/>
        </w:rPr>
        <w:t>.</w:t>
      </w:r>
      <w:r w:rsidRPr="00677FBF">
        <w:t xml:space="preserve"> </w:t>
      </w:r>
      <w:r w:rsidRPr="00450228">
        <w:rPr>
          <w:b/>
        </w:rPr>
        <w:t>2003</w:t>
      </w:r>
      <w:r w:rsidRPr="00677FBF">
        <w:t>, 83, 2118-</w:t>
      </w:r>
      <w:r>
        <w:t>2120</w:t>
      </w:r>
      <w:r w:rsidRPr="00677FBF">
        <w:t xml:space="preserve">. </w:t>
      </w:r>
    </w:p>
  </w:endnote>
  <w:endnote w:id="114">
    <w:p w:rsidR="00B774B9" w:rsidRPr="00BD2512" w:rsidRDefault="00B774B9" w:rsidP="00BA6811">
      <w:pPr>
        <w:pStyle w:val="EndnoteText"/>
      </w:pPr>
      <w:r>
        <w:rPr>
          <w:rStyle w:val="EndnoteReference"/>
        </w:rPr>
        <w:endnoteRef/>
      </w:r>
      <w:r>
        <w:t xml:space="preserve"> T. </w:t>
      </w:r>
      <w:proofErr w:type="spellStart"/>
      <w:r>
        <w:t>Granlund</w:t>
      </w:r>
      <w:proofErr w:type="spellEnd"/>
      <w:r>
        <w:t xml:space="preserve">, M. </w:t>
      </w:r>
      <w:proofErr w:type="spellStart"/>
      <w:r>
        <w:t>Theander</w:t>
      </w:r>
      <w:proofErr w:type="spellEnd"/>
      <w:r>
        <w:t xml:space="preserve">, M. Berggren, M. </w:t>
      </w:r>
      <w:proofErr w:type="spellStart"/>
      <w:r>
        <w:t>Andersson</w:t>
      </w:r>
      <w:proofErr w:type="spellEnd"/>
      <w:r>
        <w:t xml:space="preserve">, A. </w:t>
      </w:r>
      <w:proofErr w:type="spellStart"/>
      <w:r>
        <w:t>Ruzeckas</w:t>
      </w:r>
      <w:proofErr w:type="spellEnd"/>
      <w:r>
        <w:t xml:space="preserve">, V. </w:t>
      </w:r>
      <w:proofErr w:type="spellStart"/>
      <w:r>
        <w:t>Sundstrom</w:t>
      </w:r>
      <w:proofErr w:type="spellEnd"/>
      <w:r>
        <w:t xml:space="preserve">, G. </w:t>
      </w:r>
      <w:proofErr w:type="spellStart"/>
      <w:r>
        <w:t>Bjork</w:t>
      </w:r>
      <w:proofErr w:type="spellEnd"/>
      <w:r>
        <w:t xml:space="preserve">, M. </w:t>
      </w:r>
      <w:proofErr w:type="spellStart"/>
      <w:r>
        <w:t>Granstrom</w:t>
      </w:r>
      <w:proofErr w:type="spellEnd"/>
      <w:r>
        <w:t xml:space="preserve">, O. </w:t>
      </w:r>
      <w:proofErr w:type="spellStart"/>
      <w:r>
        <w:t>Inganäs</w:t>
      </w:r>
      <w:proofErr w:type="spellEnd"/>
      <w:r>
        <w:t xml:space="preserve">, </w:t>
      </w:r>
      <w:r w:rsidRPr="00FA5650">
        <w:rPr>
          <w:i/>
        </w:rPr>
        <w:t xml:space="preserve">Chem. Phys. </w:t>
      </w:r>
      <w:proofErr w:type="spellStart"/>
      <w:r w:rsidRPr="00FA5650">
        <w:rPr>
          <w:i/>
        </w:rPr>
        <w:t>Lett</w:t>
      </w:r>
      <w:proofErr w:type="spellEnd"/>
      <w:r>
        <w:t xml:space="preserve">. </w:t>
      </w:r>
      <w:r w:rsidRPr="00FA5650">
        <w:rPr>
          <w:b/>
        </w:rPr>
        <w:t>1998</w:t>
      </w:r>
      <w:r>
        <w:t>, 288, 879-884.</w:t>
      </w:r>
    </w:p>
  </w:endnote>
  <w:endnote w:id="115">
    <w:p w:rsidR="00B774B9" w:rsidRPr="00677FBF" w:rsidRDefault="00B774B9" w:rsidP="00552806">
      <w:pPr>
        <w:pStyle w:val="EndnoteText"/>
      </w:pPr>
      <w:r w:rsidRPr="00677FBF">
        <w:rPr>
          <w:rStyle w:val="EndnoteReference"/>
        </w:rPr>
        <w:endnoteRef/>
      </w:r>
      <w:r w:rsidRPr="00677FBF">
        <w:t xml:space="preserve"> A. </w:t>
      </w:r>
      <w:proofErr w:type="spellStart"/>
      <w:r w:rsidRPr="00677FBF">
        <w:t>Costela</w:t>
      </w:r>
      <w:proofErr w:type="spellEnd"/>
      <w:r w:rsidRPr="00677FBF">
        <w:t xml:space="preserve">, I. Garcia-Moreno, R. </w:t>
      </w:r>
      <w:proofErr w:type="spellStart"/>
      <w:r w:rsidRPr="00677FBF">
        <w:t>Sastre</w:t>
      </w:r>
      <w:proofErr w:type="spellEnd"/>
      <w:r w:rsidRPr="00677FBF">
        <w:t xml:space="preserve">, </w:t>
      </w:r>
      <w:r w:rsidRPr="00FA5650">
        <w:rPr>
          <w:i/>
        </w:rPr>
        <w:t>Phys. Chem. Chem. Phys.</w:t>
      </w:r>
      <w:r w:rsidRPr="00677FBF">
        <w:t xml:space="preserve"> </w:t>
      </w:r>
      <w:r w:rsidRPr="00677FBF">
        <w:rPr>
          <w:b/>
        </w:rPr>
        <w:t>2003</w:t>
      </w:r>
      <w:r w:rsidRPr="00677FBF">
        <w:t>, 5, 4745-4763.</w:t>
      </w:r>
    </w:p>
  </w:endnote>
  <w:endnote w:id="116">
    <w:p w:rsidR="00B774B9" w:rsidRPr="001825F0" w:rsidRDefault="00B774B9" w:rsidP="00552806">
      <w:pPr>
        <w:pStyle w:val="EndnoteText"/>
      </w:pPr>
      <w:r>
        <w:rPr>
          <w:rStyle w:val="EndnoteReference"/>
        </w:rPr>
        <w:endnoteRef/>
      </w:r>
      <w:r>
        <w:t xml:space="preserve"> J. Clark, G. </w:t>
      </w:r>
      <w:proofErr w:type="spellStart"/>
      <w:r>
        <w:t>Lanzani</w:t>
      </w:r>
      <w:proofErr w:type="spellEnd"/>
      <w:r>
        <w:t xml:space="preserve">, </w:t>
      </w:r>
      <w:r w:rsidRPr="00FA5650">
        <w:rPr>
          <w:i/>
        </w:rPr>
        <w:t>Nature Photon</w:t>
      </w:r>
      <w:r>
        <w:rPr>
          <w:i/>
        </w:rPr>
        <w:t>.</w:t>
      </w:r>
      <w:r>
        <w:t xml:space="preserve"> </w:t>
      </w:r>
      <w:r w:rsidRPr="00FA5650">
        <w:rPr>
          <w:b/>
        </w:rPr>
        <w:t>2010</w:t>
      </w:r>
      <w:r>
        <w:t xml:space="preserve">, 4, 438-446. </w:t>
      </w:r>
    </w:p>
  </w:endnote>
  <w:endnote w:id="117">
    <w:p w:rsidR="00B774B9" w:rsidRPr="001825F0" w:rsidRDefault="00B774B9" w:rsidP="00552806">
      <w:pPr>
        <w:pStyle w:val="EndnoteText"/>
      </w:pPr>
      <w:r>
        <w:rPr>
          <w:rStyle w:val="EndnoteReference"/>
        </w:rPr>
        <w:endnoteRef/>
      </w:r>
      <w:r>
        <w:t xml:space="preserve"> G. </w:t>
      </w:r>
      <w:proofErr w:type="spellStart"/>
      <w:r>
        <w:t>Kranzelbinder</w:t>
      </w:r>
      <w:proofErr w:type="spellEnd"/>
      <w:r>
        <w:t xml:space="preserve">, G. </w:t>
      </w:r>
      <w:proofErr w:type="spellStart"/>
      <w:r>
        <w:t>Leising</w:t>
      </w:r>
      <w:proofErr w:type="spellEnd"/>
      <w:r>
        <w:t xml:space="preserve">, </w:t>
      </w:r>
      <w:r w:rsidRPr="00DA1E24">
        <w:rPr>
          <w:i/>
        </w:rPr>
        <w:t xml:space="preserve">Rep. </w:t>
      </w:r>
      <w:proofErr w:type="spellStart"/>
      <w:r w:rsidRPr="00DA1E24">
        <w:rPr>
          <w:i/>
        </w:rPr>
        <w:t>Prog</w:t>
      </w:r>
      <w:proofErr w:type="spellEnd"/>
      <w:r w:rsidRPr="00DA1E24">
        <w:rPr>
          <w:i/>
        </w:rPr>
        <w:t>. Phys</w:t>
      </w:r>
      <w:r>
        <w:t xml:space="preserve">. </w:t>
      </w:r>
      <w:r w:rsidRPr="00DA1E24">
        <w:rPr>
          <w:b/>
        </w:rPr>
        <w:t>2000</w:t>
      </w:r>
      <w:r>
        <w:t>, 63, 729-762.</w:t>
      </w:r>
    </w:p>
  </w:endnote>
  <w:endnote w:id="118">
    <w:p w:rsidR="00B774B9" w:rsidRDefault="00B774B9">
      <w:pPr>
        <w:pStyle w:val="EndnoteText"/>
      </w:pPr>
      <w:r>
        <w:rPr>
          <w:rStyle w:val="EndnoteReference"/>
        </w:rPr>
        <w:endnoteRef/>
      </w:r>
      <w:r>
        <w:t xml:space="preserve"> S. V. </w:t>
      </w:r>
      <w:proofErr w:type="spellStart"/>
      <w:r>
        <w:t>Frolov</w:t>
      </w:r>
      <w:proofErr w:type="spellEnd"/>
      <w:r>
        <w:t xml:space="preserve">, Z. V. </w:t>
      </w:r>
      <w:proofErr w:type="spellStart"/>
      <w:r>
        <w:t>Vardeny</w:t>
      </w:r>
      <w:proofErr w:type="spellEnd"/>
      <w:r>
        <w:t xml:space="preserve">, K. Yoshino, A. </w:t>
      </w:r>
      <w:proofErr w:type="spellStart"/>
      <w:r>
        <w:t>Zakhidov</w:t>
      </w:r>
      <w:proofErr w:type="spellEnd"/>
      <w:r>
        <w:t xml:space="preserve">, R. H. Baughman, </w:t>
      </w:r>
      <w:r w:rsidRPr="00916116">
        <w:rPr>
          <w:i/>
        </w:rPr>
        <w:t>Phys. Rev. B</w:t>
      </w:r>
      <w:r>
        <w:t xml:space="preserve"> </w:t>
      </w:r>
      <w:r w:rsidRPr="00916116">
        <w:rPr>
          <w:b/>
        </w:rPr>
        <w:t>1999</w:t>
      </w:r>
      <w:r>
        <w:t>, 59, R5284-R5287.</w:t>
      </w:r>
    </w:p>
  </w:endnote>
  <w:endnote w:id="119">
    <w:p w:rsidR="00B774B9" w:rsidRDefault="00B774B9">
      <w:pPr>
        <w:pStyle w:val="EndnoteText"/>
      </w:pPr>
      <w:r>
        <w:rPr>
          <w:rStyle w:val="EndnoteReference"/>
        </w:rPr>
        <w:endnoteRef/>
      </w:r>
      <w:r>
        <w:t xml:space="preserve"> </w:t>
      </w:r>
      <w:r w:rsidRPr="00677FBF">
        <w:t xml:space="preserve">H. Song, K. Singer, J. Lott, Y. Wu, J. Zhou, J. Andrews, E. Baer, A. </w:t>
      </w:r>
      <w:proofErr w:type="spellStart"/>
      <w:r w:rsidRPr="00677FBF">
        <w:t>Hiltner</w:t>
      </w:r>
      <w:proofErr w:type="spellEnd"/>
      <w:r w:rsidRPr="00677FBF">
        <w:t xml:space="preserve">, C. </w:t>
      </w:r>
      <w:proofErr w:type="spellStart"/>
      <w:r w:rsidRPr="00677FBF">
        <w:t>Weder</w:t>
      </w:r>
      <w:proofErr w:type="spellEnd"/>
      <w:r w:rsidRPr="00677FBF">
        <w:t xml:space="preserve">, </w:t>
      </w:r>
      <w:r w:rsidRPr="00FA5650">
        <w:rPr>
          <w:i/>
        </w:rPr>
        <w:t>J. Mater. Chem</w:t>
      </w:r>
      <w:r w:rsidRPr="00677FBF">
        <w:t xml:space="preserve">. </w:t>
      </w:r>
      <w:r w:rsidRPr="00FA5650">
        <w:rPr>
          <w:b/>
        </w:rPr>
        <w:t>2009</w:t>
      </w:r>
      <w:r w:rsidRPr="00677FBF">
        <w:t>, 19, 7520-7524.</w:t>
      </w:r>
    </w:p>
  </w:endnote>
  <w:endnote w:id="120">
    <w:p w:rsidR="00BD2A58" w:rsidRDefault="00BD2A58">
      <w:pPr>
        <w:pStyle w:val="EndnoteText"/>
      </w:pPr>
      <w:ins w:id="190" w:author=" Jim" w:date="2013-09-01T21:17:00Z">
        <w:r>
          <w:rPr>
            <w:rStyle w:val="EndnoteReference"/>
          </w:rPr>
          <w:endnoteRef/>
        </w:r>
        <w:r>
          <w:t xml:space="preserve"> </w:t>
        </w:r>
        <w:r w:rsidRPr="00BD2A58">
          <w:t xml:space="preserve">G. B. </w:t>
        </w:r>
        <w:proofErr w:type="spellStart"/>
        <w:r w:rsidRPr="00BD2A58">
          <w:t>Stringfellow</w:t>
        </w:r>
        <w:proofErr w:type="spellEnd"/>
        <w:r w:rsidRPr="00BD2A58">
          <w:t xml:space="preserve">, </w:t>
        </w:r>
        <w:proofErr w:type="spellStart"/>
        <w:r w:rsidRPr="00BD2A58">
          <w:t>Organometallic</w:t>
        </w:r>
        <w:proofErr w:type="spellEnd"/>
        <w:r w:rsidRPr="00BD2A58">
          <w:t xml:space="preserve"> Vapor-Phase </w:t>
        </w:r>
        <w:proofErr w:type="spellStart"/>
        <w:r w:rsidRPr="00BD2A58">
          <w:t>Epitaxy</w:t>
        </w:r>
        <w:proofErr w:type="spellEnd"/>
        <w:r w:rsidRPr="00BD2A58">
          <w:t>: Theory and Practi</w:t>
        </w:r>
        <w:r w:rsidR="0060456C">
          <w:t>ce, 2nd Edition; Academic Press:</w:t>
        </w:r>
        <w:r w:rsidRPr="00BD2A58">
          <w:t xml:space="preserve"> San Diego, CA, </w:t>
        </w:r>
        <w:r w:rsidRPr="0060456C">
          <w:rPr>
            <w:b/>
            <w:rPrChange w:id="191" w:author=" Jim" w:date="2013-09-01T21:18:00Z">
              <w:rPr/>
            </w:rPrChange>
          </w:rPr>
          <w:t>1999</w:t>
        </w:r>
        <w:r w:rsidRPr="00BD2A58">
          <w:t>.</w:t>
        </w:r>
      </w:ins>
    </w:p>
  </w:endnote>
  <w:endnote w:id="121">
    <w:p w:rsidR="00B774B9" w:rsidRPr="005C60CC" w:rsidRDefault="00B774B9" w:rsidP="006A42F9">
      <w:pPr>
        <w:pStyle w:val="EndnoteText"/>
      </w:pPr>
      <w:r>
        <w:rPr>
          <w:rStyle w:val="EndnoteReference"/>
        </w:rPr>
        <w:endnoteRef/>
      </w:r>
      <w:r>
        <w:t xml:space="preserve"> T. </w:t>
      </w:r>
      <w:proofErr w:type="spellStart"/>
      <w:r>
        <w:t>Komikado</w:t>
      </w:r>
      <w:proofErr w:type="spellEnd"/>
      <w:r>
        <w:t xml:space="preserve">, A. Inoue, K. Masuda, T. Ando, S. </w:t>
      </w:r>
      <w:proofErr w:type="spellStart"/>
      <w:r>
        <w:t>Umegaki</w:t>
      </w:r>
      <w:proofErr w:type="spellEnd"/>
      <w:r>
        <w:t xml:space="preserve">, </w:t>
      </w:r>
      <w:r w:rsidRPr="006A42F9">
        <w:rPr>
          <w:i/>
        </w:rPr>
        <w:t>Thin Solid Films</w:t>
      </w:r>
      <w:r>
        <w:t xml:space="preserve"> </w:t>
      </w:r>
      <w:r w:rsidRPr="006A42F9">
        <w:rPr>
          <w:b/>
        </w:rPr>
        <w:t>2007</w:t>
      </w:r>
      <w:r>
        <w:t>, 515, 3887-3992.</w:t>
      </w:r>
    </w:p>
  </w:endnote>
  <w:endnote w:id="122">
    <w:p w:rsidR="00B774B9" w:rsidRDefault="00B774B9">
      <w:pPr>
        <w:pStyle w:val="EndnoteText"/>
      </w:pPr>
      <w:r>
        <w:rPr>
          <w:rStyle w:val="EndnoteReference"/>
        </w:rPr>
        <w:endnoteRef/>
      </w:r>
      <w:r>
        <w:t xml:space="preserve"> </w:t>
      </w:r>
      <w:r w:rsidRPr="00D00457">
        <w:t xml:space="preserve">L. M Goldenberg, V. </w:t>
      </w:r>
      <w:proofErr w:type="spellStart"/>
      <w:r w:rsidRPr="00D00457">
        <w:t>Lisinetskii</w:t>
      </w:r>
      <w:proofErr w:type="spellEnd"/>
      <w:r w:rsidRPr="00D00457">
        <w:t xml:space="preserve"> S. Schrader, </w:t>
      </w:r>
      <w:r w:rsidRPr="00D00457">
        <w:rPr>
          <w:i/>
        </w:rPr>
        <w:t xml:space="preserve">Laser Phys. </w:t>
      </w:r>
      <w:proofErr w:type="spellStart"/>
      <w:r w:rsidRPr="00D00457">
        <w:rPr>
          <w:i/>
        </w:rPr>
        <w:t>Lett</w:t>
      </w:r>
      <w:proofErr w:type="spellEnd"/>
      <w:r w:rsidRPr="00D00457">
        <w:rPr>
          <w:i/>
        </w:rPr>
        <w:t>.</w:t>
      </w:r>
      <w:r w:rsidRPr="00D00457">
        <w:t xml:space="preserve"> </w:t>
      </w:r>
      <w:proofErr w:type="gramStart"/>
      <w:r w:rsidRPr="00D00457">
        <w:rPr>
          <w:b/>
        </w:rPr>
        <w:t>2013</w:t>
      </w:r>
      <w:r w:rsidRPr="00D00457">
        <w:t>, 10</w:t>
      </w:r>
      <w:ins w:id="197" w:author=" Jim" w:date="2013-09-01T22:09:00Z">
        <w:r w:rsidR="00E15044">
          <w:t>,</w:t>
        </w:r>
      </w:ins>
      <w:r w:rsidRPr="00D00457">
        <w:t xml:space="preserve"> 055808.</w:t>
      </w:r>
      <w:proofErr w:type="gramEnd"/>
    </w:p>
  </w:endnote>
  <w:endnote w:id="123">
    <w:p w:rsidR="00B774B9" w:rsidRPr="00677FBF" w:rsidRDefault="00B774B9" w:rsidP="00552806">
      <w:pPr>
        <w:pStyle w:val="EndnoteText"/>
      </w:pPr>
      <w:r w:rsidRPr="00677FBF">
        <w:rPr>
          <w:rStyle w:val="EndnoteReference"/>
        </w:rPr>
        <w:endnoteRef/>
      </w:r>
      <w:r w:rsidRPr="00677FBF">
        <w:t xml:space="preserve"> L.L. Spangler, J. M. </w:t>
      </w:r>
      <w:proofErr w:type="spellStart"/>
      <w:r w:rsidRPr="00677FBF">
        <w:t>Torkelson</w:t>
      </w:r>
      <w:proofErr w:type="spellEnd"/>
      <w:r w:rsidRPr="00677FBF">
        <w:t xml:space="preserve">, J. S. Royal, </w:t>
      </w:r>
      <w:proofErr w:type="spellStart"/>
      <w:r w:rsidRPr="00916116">
        <w:rPr>
          <w:i/>
        </w:rPr>
        <w:t>Polym</w:t>
      </w:r>
      <w:proofErr w:type="spellEnd"/>
      <w:r w:rsidRPr="00916116">
        <w:rPr>
          <w:i/>
        </w:rPr>
        <w:t>. Eng. Sci.</w:t>
      </w:r>
      <w:r w:rsidRPr="00677FBF">
        <w:t xml:space="preserve"> </w:t>
      </w:r>
      <w:r w:rsidRPr="00677FBF">
        <w:rPr>
          <w:b/>
        </w:rPr>
        <w:t>1990</w:t>
      </w:r>
      <w:r>
        <w:t>, 30, 644-653</w:t>
      </w:r>
      <w:r w:rsidRPr="00677FBF">
        <w:t xml:space="preserve">. </w:t>
      </w:r>
    </w:p>
  </w:endnote>
  <w:endnote w:id="124">
    <w:p w:rsidR="00B774B9" w:rsidRPr="00677FBF" w:rsidRDefault="00B774B9" w:rsidP="00552806">
      <w:pPr>
        <w:pStyle w:val="EndnoteText"/>
      </w:pPr>
      <w:r w:rsidRPr="00677FBF">
        <w:rPr>
          <w:rStyle w:val="EndnoteReference"/>
        </w:rPr>
        <w:endnoteRef/>
      </w:r>
      <w:r w:rsidRPr="00677FBF">
        <w:t xml:space="preserve"> D. E. </w:t>
      </w:r>
      <w:proofErr w:type="spellStart"/>
      <w:r w:rsidRPr="00677FBF">
        <w:t>Bornside</w:t>
      </w:r>
      <w:proofErr w:type="spellEnd"/>
      <w:r w:rsidRPr="00677FBF">
        <w:t xml:space="preserve">, C. W. </w:t>
      </w:r>
      <w:proofErr w:type="spellStart"/>
      <w:r w:rsidRPr="00677FBF">
        <w:t>Cacosko</w:t>
      </w:r>
      <w:proofErr w:type="spellEnd"/>
      <w:r w:rsidRPr="00677FBF">
        <w:t xml:space="preserve">, L. E. </w:t>
      </w:r>
      <w:proofErr w:type="spellStart"/>
      <w:r w:rsidRPr="00677FBF">
        <w:t>Scriven</w:t>
      </w:r>
      <w:proofErr w:type="spellEnd"/>
      <w:r w:rsidRPr="00677FBF">
        <w:t xml:space="preserve">, </w:t>
      </w:r>
      <w:r w:rsidRPr="00DB4AEB">
        <w:rPr>
          <w:i/>
        </w:rPr>
        <w:t>J</w:t>
      </w:r>
      <w:r>
        <w:rPr>
          <w:i/>
        </w:rPr>
        <w:t xml:space="preserve">. </w:t>
      </w:r>
      <w:proofErr w:type="spellStart"/>
      <w:r>
        <w:rPr>
          <w:i/>
        </w:rPr>
        <w:t>Electroche</w:t>
      </w:r>
      <w:r w:rsidRPr="00DB4AEB">
        <w:rPr>
          <w:i/>
        </w:rPr>
        <w:t>m</w:t>
      </w:r>
      <w:proofErr w:type="spellEnd"/>
      <w:r w:rsidRPr="00DB4AEB">
        <w:rPr>
          <w:i/>
        </w:rPr>
        <w:t>. Soc</w:t>
      </w:r>
      <w:r w:rsidRPr="00677FBF">
        <w:t xml:space="preserve">. </w:t>
      </w:r>
      <w:r w:rsidRPr="00450228">
        <w:rPr>
          <w:b/>
        </w:rPr>
        <w:t>1991</w:t>
      </w:r>
      <w:r w:rsidRPr="00677FBF">
        <w:t>, 138, 317-</w:t>
      </w:r>
      <w:r>
        <w:t>320</w:t>
      </w:r>
      <w:r w:rsidRPr="00677FBF">
        <w:t xml:space="preserve">. </w:t>
      </w:r>
    </w:p>
  </w:endnote>
  <w:endnote w:id="125">
    <w:p w:rsidR="00B774B9" w:rsidRPr="00677FBF" w:rsidRDefault="00B774B9" w:rsidP="00552806">
      <w:pPr>
        <w:pStyle w:val="EndnoteText"/>
      </w:pPr>
      <w:r w:rsidRPr="00677FBF">
        <w:rPr>
          <w:rStyle w:val="EndnoteReference"/>
        </w:rPr>
        <w:endnoteRef/>
      </w:r>
      <w:r>
        <w:t xml:space="preserve"> C. B. Walsh, E. I. </w:t>
      </w:r>
      <w:proofErr w:type="spellStart"/>
      <w:r>
        <w:t>Franses</w:t>
      </w:r>
      <w:proofErr w:type="spellEnd"/>
      <w:r>
        <w:t xml:space="preserve">, </w:t>
      </w:r>
      <w:r w:rsidRPr="00916116">
        <w:rPr>
          <w:i/>
        </w:rPr>
        <w:t>Thin Solid Films</w:t>
      </w:r>
      <w:r w:rsidRPr="00677FBF">
        <w:t xml:space="preserve"> </w:t>
      </w:r>
      <w:r w:rsidRPr="00450228">
        <w:rPr>
          <w:b/>
        </w:rPr>
        <w:t>2003</w:t>
      </w:r>
      <w:r w:rsidRPr="00677FBF">
        <w:t>, 429, 71-76.</w:t>
      </w:r>
    </w:p>
  </w:endnote>
  <w:endnote w:id="126">
    <w:p w:rsidR="00B774B9" w:rsidRPr="00677FBF" w:rsidRDefault="00B774B9" w:rsidP="00552806">
      <w:pPr>
        <w:pStyle w:val="EndnoteText"/>
      </w:pPr>
      <w:r w:rsidRPr="00677FBF">
        <w:rPr>
          <w:rStyle w:val="EndnoteReference"/>
        </w:rPr>
        <w:endnoteRef/>
      </w:r>
      <w:r w:rsidRPr="00677FBF">
        <w:t xml:space="preserve"> D. B. Hall, P. Underhill, J. M. </w:t>
      </w:r>
      <w:proofErr w:type="spellStart"/>
      <w:r w:rsidRPr="00677FBF">
        <w:t>Torkelson</w:t>
      </w:r>
      <w:proofErr w:type="spellEnd"/>
      <w:r w:rsidRPr="00677FBF">
        <w:t xml:space="preserve">, </w:t>
      </w:r>
      <w:proofErr w:type="spellStart"/>
      <w:r w:rsidRPr="00916116">
        <w:rPr>
          <w:i/>
        </w:rPr>
        <w:t>Polym</w:t>
      </w:r>
      <w:proofErr w:type="spellEnd"/>
      <w:r w:rsidRPr="00916116">
        <w:rPr>
          <w:i/>
        </w:rPr>
        <w:t xml:space="preserve"> Eng. Sci.</w:t>
      </w:r>
      <w:r w:rsidRPr="00677FBF">
        <w:t xml:space="preserve"> </w:t>
      </w:r>
      <w:r w:rsidRPr="00450228">
        <w:rPr>
          <w:b/>
        </w:rPr>
        <w:t>1998</w:t>
      </w:r>
      <w:r w:rsidRPr="00677FBF">
        <w:t>, 38, 2039-2045.</w:t>
      </w:r>
    </w:p>
  </w:endnote>
  <w:endnote w:id="127">
    <w:p w:rsidR="00B774B9" w:rsidRPr="00677FBF" w:rsidRDefault="00B774B9" w:rsidP="00552806">
      <w:pPr>
        <w:pStyle w:val="EndnoteText"/>
      </w:pPr>
      <w:r w:rsidRPr="00677FBF">
        <w:rPr>
          <w:rStyle w:val="EndnoteReference"/>
        </w:rPr>
        <w:endnoteRef/>
      </w:r>
      <w:r w:rsidRPr="00677FBF">
        <w:t xml:space="preserve"> R.K. </w:t>
      </w:r>
      <w:proofErr w:type="spellStart"/>
      <w:r w:rsidRPr="00677FBF">
        <w:t>Yonkoski</w:t>
      </w:r>
      <w:proofErr w:type="spellEnd"/>
      <w:r w:rsidRPr="00677FBF">
        <w:t xml:space="preserve">, D. S. </w:t>
      </w:r>
      <w:proofErr w:type="spellStart"/>
      <w:r w:rsidRPr="00677FBF">
        <w:t>Soane</w:t>
      </w:r>
      <w:proofErr w:type="spellEnd"/>
      <w:r w:rsidRPr="00677FBF">
        <w:t xml:space="preserve">, </w:t>
      </w:r>
      <w:r w:rsidRPr="00916116">
        <w:rPr>
          <w:i/>
        </w:rPr>
        <w:t>J. Appl. Phys.</w:t>
      </w:r>
      <w:r w:rsidRPr="00677FBF">
        <w:t xml:space="preserve"> </w:t>
      </w:r>
      <w:r w:rsidRPr="00450228">
        <w:rPr>
          <w:b/>
        </w:rPr>
        <w:t>1992</w:t>
      </w:r>
      <w:r w:rsidRPr="00677FBF">
        <w:t>, 72, 725</w:t>
      </w:r>
      <w:r>
        <w:t>-740</w:t>
      </w:r>
      <w:r w:rsidRPr="00677FBF">
        <w:t>.</w:t>
      </w:r>
    </w:p>
  </w:endnote>
  <w:endnote w:id="128">
    <w:p w:rsidR="00B774B9" w:rsidRPr="00677FBF" w:rsidRDefault="00B774B9" w:rsidP="00552806">
      <w:pPr>
        <w:pStyle w:val="EndnoteText"/>
      </w:pPr>
      <w:r w:rsidRPr="00450228">
        <w:rPr>
          <w:rStyle w:val="EndnoteReference"/>
          <w:rFonts w:asciiTheme="minorHAnsi" w:hAnsiTheme="minorHAnsi"/>
        </w:rPr>
        <w:endnoteRef/>
      </w:r>
      <w:r w:rsidRPr="00450228">
        <w:rPr>
          <w:rFonts w:asciiTheme="minorHAnsi" w:hAnsiTheme="minorHAnsi"/>
        </w:rPr>
        <w:t xml:space="preserve"> J. Bailey, J.S. Sharp, </w:t>
      </w:r>
      <w:r w:rsidRPr="00916116">
        <w:rPr>
          <w:rFonts w:asciiTheme="minorHAnsi" w:hAnsiTheme="minorHAnsi"/>
          <w:i/>
        </w:rPr>
        <w:t>Eur. Phys. J. E</w:t>
      </w:r>
      <w:r w:rsidRPr="00450228">
        <w:rPr>
          <w:rFonts w:asciiTheme="minorHAnsi" w:hAnsiTheme="minorHAnsi"/>
        </w:rPr>
        <w:t xml:space="preserve"> </w:t>
      </w:r>
      <w:r w:rsidRPr="00450228">
        <w:rPr>
          <w:rFonts w:asciiTheme="minorHAnsi" w:hAnsiTheme="minorHAnsi"/>
          <w:b/>
        </w:rPr>
        <w:t>2010</w:t>
      </w:r>
      <w:r w:rsidRPr="00450228">
        <w:rPr>
          <w:rFonts w:asciiTheme="minorHAnsi" w:hAnsiTheme="minorHAnsi"/>
        </w:rPr>
        <w:t>, 33, 41-49.</w:t>
      </w:r>
    </w:p>
  </w:endnote>
  <w:endnote w:id="129">
    <w:p w:rsidR="0060456C" w:rsidRPr="008859DA" w:rsidRDefault="0060456C" w:rsidP="0060456C">
      <w:pPr>
        <w:pStyle w:val="EndnoteText"/>
        <w:rPr>
          <w:ins w:id="216" w:author=" Jim" w:date="2013-09-01T21:23:00Z"/>
        </w:rPr>
      </w:pPr>
      <w:ins w:id="217" w:author=" Jim" w:date="2013-09-01T21:23:00Z">
        <w:r>
          <w:rPr>
            <w:rStyle w:val="EndnoteReference"/>
          </w:rPr>
          <w:endnoteRef/>
        </w:r>
        <w:r>
          <w:t xml:space="preserve"> F. </w:t>
        </w:r>
        <w:proofErr w:type="spellStart"/>
        <w:r>
          <w:t>Scotognella</w:t>
        </w:r>
        <w:proofErr w:type="spellEnd"/>
        <w:r>
          <w:t xml:space="preserve">, A. </w:t>
        </w:r>
        <w:proofErr w:type="spellStart"/>
        <w:r>
          <w:t>Monguzzi</w:t>
        </w:r>
        <w:proofErr w:type="spellEnd"/>
        <w:r>
          <w:t xml:space="preserve">, F. </w:t>
        </w:r>
        <w:proofErr w:type="spellStart"/>
        <w:r>
          <w:t>Meinardi</w:t>
        </w:r>
        <w:proofErr w:type="spellEnd"/>
        <w:r>
          <w:t xml:space="preserve">, R. </w:t>
        </w:r>
        <w:proofErr w:type="spellStart"/>
        <w:r>
          <w:t>Tubino</w:t>
        </w:r>
        <w:proofErr w:type="spellEnd"/>
        <w:r>
          <w:t xml:space="preserve">, </w:t>
        </w:r>
        <w:r w:rsidRPr="008859DA">
          <w:rPr>
            <w:i/>
          </w:rPr>
          <w:t>Phys. Chem. Chem. Phys</w:t>
        </w:r>
        <w:r>
          <w:t xml:space="preserve">. </w:t>
        </w:r>
        <w:r w:rsidRPr="008859DA">
          <w:rPr>
            <w:b/>
          </w:rPr>
          <w:t>2010</w:t>
        </w:r>
        <w:r>
          <w:t>, 12, 337-340.</w:t>
        </w:r>
      </w:ins>
    </w:p>
  </w:endnote>
  <w:endnote w:id="130">
    <w:p w:rsidR="0060456C" w:rsidRPr="00677FBF" w:rsidRDefault="0060456C" w:rsidP="0060456C">
      <w:pPr>
        <w:pStyle w:val="EndnoteText"/>
        <w:rPr>
          <w:ins w:id="222" w:author=" Jim" w:date="2013-09-01T21:24:00Z"/>
          <w:rFonts w:ascii="Times New Roman" w:hAnsi="Times New Roman"/>
        </w:rPr>
      </w:pPr>
      <w:ins w:id="223" w:author=" Jim" w:date="2013-09-01T21:24:00Z">
        <w:r w:rsidRPr="00677FBF">
          <w:rPr>
            <w:rStyle w:val="EndnoteReference"/>
          </w:rPr>
          <w:endnoteRef/>
        </w:r>
        <w:r w:rsidRPr="00677FBF">
          <w:t xml:space="preserve"> </w:t>
        </w:r>
        <w:r w:rsidRPr="00E13A57">
          <w:rPr>
            <w:rFonts w:asciiTheme="minorHAnsi" w:hAnsiTheme="minorHAnsi"/>
          </w:rPr>
          <w:t>H</w:t>
        </w:r>
        <w:r w:rsidRPr="00450228">
          <w:rPr>
            <w:rFonts w:asciiTheme="minorHAnsi" w:hAnsiTheme="minorHAnsi"/>
          </w:rPr>
          <w:t xml:space="preserve">. Takeuchi, K. </w:t>
        </w:r>
        <w:proofErr w:type="spellStart"/>
        <w:r w:rsidRPr="00450228">
          <w:rPr>
            <w:rFonts w:asciiTheme="minorHAnsi" w:hAnsiTheme="minorHAnsi"/>
          </w:rPr>
          <w:t>Natsume</w:t>
        </w:r>
        <w:proofErr w:type="spellEnd"/>
        <w:r w:rsidRPr="00450228">
          <w:rPr>
            <w:rFonts w:asciiTheme="minorHAnsi" w:hAnsiTheme="minorHAnsi"/>
          </w:rPr>
          <w:t xml:space="preserve">, S. Suzuki, H. Sakata, </w:t>
        </w:r>
        <w:proofErr w:type="spellStart"/>
        <w:r w:rsidRPr="003617DD">
          <w:rPr>
            <w:rFonts w:asciiTheme="minorHAnsi" w:hAnsiTheme="minorHAnsi"/>
            <w:i/>
          </w:rPr>
          <w:t>Electr</w:t>
        </w:r>
        <w:proofErr w:type="spellEnd"/>
        <w:r w:rsidRPr="003617DD">
          <w:rPr>
            <w:rFonts w:asciiTheme="minorHAnsi" w:hAnsiTheme="minorHAnsi"/>
            <w:i/>
          </w:rPr>
          <w:t xml:space="preserve">. </w:t>
        </w:r>
        <w:proofErr w:type="spellStart"/>
        <w:proofErr w:type="gramStart"/>
        <w:r w:rsidRPr="003617DD">
          <w:rPr>
            <w:rFonts w:asciiTheme="minorHAnsi" w:hAnsiTheme="minorHAnsi"/>
            <w:i/>
          </w:rPr>
          <w:t>Lett</w:t>
        </w:r>
        <w:proofErr w:type="spellEnd"/>
        <w:r w:rsidRPr="003617DD">
          <w:rPr>
            <w:rFonts w:asciiTheme="minorHAnsi" w:hAnsiTheme="minorHAnsi"/>
            <w:i/>
          </w:rPr>
          <w:t>.</w:t>
        </w:r>
        <w:proofErr w:type="gramEnd"/>
        <w:r w:rsidRPr="00450228">
          <w:rPr>
            <w:rFonts w:asciiTheme="minorHAnsi" w:hAnsiTheme="minorHAnsi"/>
          </w:rPr>
          <w:t xml:space="preserve"> </w:t>
        </w:r>
        <w:r w:rsidRPr="00450228">
          <w:rPr>
            <w:rFonts w:asciiTheme="minorHAnsi" w:hAnsiTheme="minorHAnsi"/>
            <w:b/>
          </w:rPr>
          <w:t>2007</w:t>
        </w:r>
        <w:r w:rsidRPr="00450228">
          <w:rPr>
            <w:rFonts w:asciiTheme="minorHAnsi" w:hAnsiTheme="minorHAnsi"/>
          </w:rPr>
          <w:t xml:space="preserve">, 43, </w:t>
        </w:r>
        <w:r>
          <w:rPr>
            <w:rFonts w:asciiTheme="minorHAnsi" w:hAnsiTheme="minorHAnsi"/>
          </w:rPr>
          <w:t>30-32</w:t>
        </w:r>
        <w:r w:rsidRPr="00450228">
          <w:rPr>
            <w:rFonts w:asciiTheme="minorHAnsi" w:hAnsiTheme="minorHAnsi"/>
          </w:rPr>
          <w:t>.</w:t>
        </w:r>
        <w:r w:rsidRPr="00677FBF">
          <w:rPr>
            <w:rFonts w:ascii="Times New Roman" w:hAnsi="Times New Roman"/>
          </w:rPr>
          <w:t xml:space="preserve"> </w:t>
        </w:r>
      </w:ins>
    </w:p>
  </w:endnote>
  <w:endnote w:id="131">
    <w:p w:rsidR="00B774B9" w:rsidRPr="00677FBF" w:rsidDel="0060456C" w:rsidRDefault="00B774B9" w:rsidP="008859DA">
      <w:pPr>
        <w:pStyle w:val="EndnoteText"/>
        <w:rPr>
          <w:del w:id="229" w:author=" Jim" w:date="2013-09-01T21:24:00Z"/>
          <w:rFonts w:ascii="Times New Roman" w:hAnsi="Times New Roman"/>
        </w:rPr>
      </w:pPr>
      <w:del w:id="230" w:author=" Jim" w:date="2013-09-01T21:24:00Z">
        <w:r w:rsidRPr="00677FBF" w:rsidDel="0060456C">
          <w:rPr>
            <w:rStyle w:val="EndnoteReference"/>
          </w:rPr>
          <w:endnoteRef/>
        </w:r>
        <w:r w:rsidRPr="00677FBF" w:rsidDel="0060456C">
          <w:delText xml:space="preserve"> </w:delText>
        </w:r>
        <w:r w:rsidRPr="00E13A57" w:rsidDel="0060456C">
          <w:rPr>
            <w:rFonts w:asciiTheme="minorHAnsi" w:hAnsiTheme="minorHAnsi"/>
          </w:rPr>
          <w:delText>H</w:delText>
        </w:r>
        <w:r w:rsidRPr="00450228" w:rsidDel="0060456C">
          <w:rPr>
            <w:rFonts w:asciiTheme="minorHAnsi" w:hAnsiTheme="minorHAnsi"/>
          </w:rPr>
          <w:delText xml:space="preserve">. Takeuchi, K. Natsume, S. Suzuki, H. Sakata, </w:delText>
        </w:r>
        <w:r w:rsidRPr="003617DD" w:rsidDel="0060456C">
          <w:rPr>
            <w:rFonts w:asciiTheme="minorHAnsi" w:hAnsiTheme="minorHAnsi"/>
            <w:i/>
          </w:rPr>
          <w:delText>Electr. Lett.</w:delText>
        </w:r>
        <w:r w:rsidRPr="00450228" w:rsidDel="0060456C">
          <w:rPr>
            <w:rFonts w:asciiTheme="minorHAnsi" w:hAnsiTheme="minorHAnsi"/>
          </w:rPr>
          <w:delText xml:space="preserve"> </w:delText>
        </w:r>
        <w:r w:rsidRPr="00450228" w:rsidDel="0060456C">
          <w:rPr>
            <w:rFonts w:asciiTheme="minorHAnsi" w:hAnsiTheme="minorHAnsi"/>
            <w:b/>
          </w:rPr>
          <w:delText>2007</w:delText>
        </w:r>
        <w:r w:rsidRPr="00450228" w:rsidDel="0060456C">
          <w:rPr>
            <w:rFonts w:asciiTheme="minorHAnsi" w:hAnsiTheme="minorHAnsi"/>
          </w:rPr>
          <w:delText xml:space="preserve">, 43, </w:delText>
        </w:r>
        <w:r w:rsidDel="0060456C">
          <w:rPr>
            <w:rFonts w:asciiTheme="minorHAnsi" w:hAnsiTheme="minorHAnsi"/>
          </w:rPr>
          <w:delText>30-32</w:delText>
        </w:r>
        <w:r w:rsidRPr="00450228" w:rsidDel="0060456C">
          <w:rPr>
            <w:rFonts w:asciiTheme="minorHAnsi" w:hAnsiTheme="minorHAnsi"/>
          </w:rPr>
          <w:delText>.</w:delText>
        </w:r>
        <w:r w:rsidRPr="00677FBF" w:rsidDel="0060456C">
          <w:rPr>
            <w:rFonts w:ascii="Times New Roman" w:hAnsi="Times New Roman"/>
          </w:rPr>
          <w:delText xml:space="preserve"> </w:delText>
        </w:r>
      </w:del>
    </w:p>
  </w:endnote>
  <w:endnote w:id="132">
    <w:p w:rsidR="00B774B9" w:rsidRPr="00677FBF" w:rsidRDefault="00B774B9" w:rsidP="006A42F9">
      <w:pPr>
        <w:pStyle w:val="EndnoteText"/>
      </w:pPr>
      <w:r w:rsidRPr="00677FBF">
        <w:rPr>
          <w:rStyle w:val="EndnoteReference"/>
        </w:rPr>
        <w:endnoteRef/>
      </w:r>
      <w:r w:rsidRPr="00677FBF">
        <w:t xml:space="preserve"> </w:t>
      </w:r>
      <w:r w:rsidRPr="00450228">
        <w:rPr>
          <w:rFonts w:asciiTheme="minorHAnsi" w:hAnsiTheme="minorHAnsi"/>
        </w:rPr>
        <w:t xml:space="preserve">T. </w:t>
      </w:r>
      <w:proofErr w:type="spellStart"/>
      <w:r w:rsidRPr="00450228">
        <w:rPr>
          <w:rFonts w:asciiTheme="minorHAnsi" w:hAnsiTheme="minorHAnsi"/>
        </w:rPr>
        <w:t>Komikado</w:t>
      </w:r>
      <w:proofErr w:type="spellEnd"/>
      <w:r w:rsidRPr="00450228">
        <w:rPr>
          <w:rFonts w:asciiTheme="minorHAnsi" w:hAnsiTheme="minorHAnsi"/>
        </w:rPr>
        <w:t xml:space="preserve">, S. </w:t>
      </w:r>
      <w:proofErr w:type="spellStart"/>
      <w:r w:rsidRPr="00450228">
        <w:rPr>
          <w:rFonts w:asciiTheme="minorHAnsi" w:hAnsiTheme="minorHAnsi"/>
        </w:rPr>
        <w:t>Yohsida</w:t>
      </w:r>
      <w:proofErr w:type="spellEnd"/>
      <w:r w:rsidRPr="00450228">
        <w:rPr>
          <w:rFonts w:asciiTheme="minorHAnsi" w:hAnsiTheme="minorHAnsi"/>
        </w:rPr>
        <w:t xml:space="preserve">, S. </w:t>
      </w:r>
      <w:proofErr w:type="spellStart"/>
      <w:r w:rsidRPr="00450228">
        <w:rPr>
          <w:rFonts w:asciiTheme="minorHAnsi" w:hAnsiTheme="minorHAnsi"/>
        </w:rPr>
        <w:t>Umegaki</w:t>
      </w:r>
      <w:proofErr w:type="spellEnd"/>
      <w:r w:rsidRPr="00450228">
        <w:rPr>
          <w:rFonts w:asciiTheme="minorHAnsi" w:hAnsiTheme="minorHAnsi"/>
        </w:rPr>
        <w:t xml:space="preserve">, </w:t>
      </w:r>
      <w:r w:rsidRPr="00B51FE8">
        <w:rPr>
          <w:rFonts w:asciiTheme="minorHAnsi" w:hAnsiTheme="minorHAnsi"/>
          <w:i/>
        </w:rPr>
        <w:t xml:space="preserve">Appl. Phys. </w:t>
      </w:r>
      <w:proofErr w:type="spellStart"/>
      <w:r w:rsidRPr="00B51FE8">
        <w:rPr>
          <w:rFonts w:asciiTheme="minorHAnsi" w:hAnsiTheme="minorHAnsi"/>
          <w:i/>
        </w:rPr>
        <w:t>Lett</w:t>
      </w:r>
      <w:proofErr w:type="spellEnd"/>
      <w:r w:rsidRPr="00B51FE8">
        <w:rPr>
          <w:rFonts w:asciiTheme="minorHAnsi" w:hAnsiTheme="minorHAnsi"/>
          <w:i/>
        </w:rPr>
        <w:t>.</w:t>
      </w:r>
      <w:r w:rsidRPr="00450228">
        <w:rPr>
          <w:rFonts w:asciiTheme="minorHAnsi" w:hAnsiTheme="minorHAnsi"/>
        </w:rPr>
        <w:t xml:space="preserve"> </w:t>
      </w:r>
      <w:proofErr w:type="gramStart"/>
      <w:r w:rsidRPr="00450228">
        <w:rPr>
          <w:rFonts w:asciiTheme="minorHAnsi" w:hAnsiTheme="minorHAnsi"/>
          <w:b/>
        </w:rPr>
        <w:t>2006</w:t>
      </w:r>
      <w:r w:rsidRPr="00450228">
        <w:rPr>
          <w:rFonts w:asciiTheme="minorHAnsi" w:hAnsiTheme="minorHAnsi"/>
        </w:rPr>
        <w:t>, 89, 061123.</w:t>
      </w:r>
      <w:proofErr w:type="gramEnd"/>
    </w:p>
  </w:endnote>
  <w:endnote w:id="133">
    <w:p w:rsidR="00B774B9" w:rsidRPr="00FE41BC" w:rsidRDefault="00B774B9">
      <w:pPr>
        <w:pStyle w:val="EndnoteText"/>
      </w:pPr>
      <w:r>
        <w:rPr>
          <w:rStyle w:val="EndnoteReference"/>
        </w:rPr>
        <w:endnoteRef/>
      </w:r>
      <w:r>
        <w:t xml:space="preserve"> H. Sakata, K. Yamashita, H. Takeuchi, M. </w:t>
      </w:r>
      <w:proofErr w:type="spellStart"/>
      <w:r>
        <w:t>Tomiki</w:t>
      </w:r>
      <w:proofErr w:type="spellEnd"/>
      <w:r>
        <w:t xml:space="preserve">, </w:t>
      </w:r>
      <w:r w:rsidRPr="00FE41BC">
        <w:rPr>
          <w:i/>
        </w:rPr>
        <w:t>Appl. Phys. B</w:t>
      </w:r>
      <w:r>
        <w:t xml:space="preserve"> </w:t>
      </w:r>
      <w:r w:rsidRPr="00FE41BC">
        <w:rPr>
          <w:b/>
        </w:rPr>
        <w:t>2008</w:t>
      </w:r>
      <w:r>
        <w:t xml:space="preserve">, 92, 243-246. </w:t>
      </w:r>
    </w:p>
  </w:endnote>
  <w:endnote w:id="134">
    <w:p w:rsidR="00B774B9" w:rsidRPr="00916116" w:rsidRDefault="00B774B9" w:rsidP="005D22BD">
      <w:pPr>
        <w:pStyle w:val="EndnoteText"/>
        <w:rPr>
          <w:rFonts w:asciiTheme="minorHAnsi" w:hAnsiTheme="minorHAnsi"/>
        </w:rPr>
      </w:pPr>
      <w:r w:rsidRPr="00677FBF">
        <w:rPr>
          <w:rStyle w:val="EndnoteReference"/>
        </w:rPr>
        <w:endnoteRef/>
      </w:r>
      <w:r w:rsidRPr="00677FBF">
        <w:t xml:space="preserve"> T. </w:t>
      </w:r>
      <w:proofErr w:type="spellStart"/>
      <w:r w:rsidRPr="00677FBF">
        <w:t>Alfrey</w:t>
      </w:r>
      <w:proofErr w:type="spellEnd"/>
      <w:r w:rsidRPr="00677FBF">
        <w:t xml:space="preserve">, Jr., E.F. </w:t>
      </w:r>
      <w:proofErr w:type="spellStart"/>
      <w:r w:rsidRPr="00677FBF">
        <w:t>Grunee</w:t>
      </w:r>
      <w:proofErr w:type="spellEnd"/>
      <w:r w:rsidRPr="00677FBF">
        <w:t xml:space="preserve">, W. J. </w:t>
      </w:r>
      <w:proofErr w:type="spellStart"/>
      <w:r w:rsidRPr="00677FBF">
        <w:t>Schrenk</w:t>
      </w:r>
      <w:proofErr w:type="spellEnd"/>
      <w:r w:rsidRPr="00677FBF">
        <w:t xml:space="preserve">, </w:t>
      </w:r>
      <w:r w:rsidRPr="00916116">
        <w:rPr>
          <w:i/>
        </w:rPr>
        <w:t>Poly. Eng. and Sci.</w:t>
      </w:r>
      <w:r w:rsidRPr="00677FBF">
        <w:t xml:space="preserve"> </w:t>
      </w:r>
      <w:r w:rsidRPr="00677FBF">
        <w:rPr>
          <w:b/>
        </w:rPr>
        <w:t>1969</w:t>
      </w:r>
      <w:r>
        <w:t xml:space="preserve">, </w:t>
      </w:r>
      <w:r w:rsidRPr="00916116">
        <w:rPr>
          <w:rFonts w:asciiTheme="minorHAnsi" w:hAnsiTheme="minorHAnsi"/>
        </w:rPr>
        <w:t>9</w:t>
      </w:r>
      <w:r w:rsidRPr="00916116">
        <w:rPr>
          <w:rFonts w:asciiTheme="minorHAnsi" w:hAnsiTheme="minorHAnsi"/>
          <w:i/>
        </w:rPr>
        <w:t>,</w:t>
      </w:r>
      <w:r w:rsidRPr="00916116">
        <w:rPr>
          <w:rFonts w:asciiTheme="minorHAnsi" w:hAnsiTheme="minorHAnsi"/>
        </w:rPr>
        <w:t xml:space="preserve"> </w:t>
      </w:r>
      <w:r w:rsidRPr="00916116">
        <w:rPr>
          <w:rFonts w:asciiTheme="minorHAnsi" w:hAnsiTheme="minorHAnsi" w:cs="Arial"/>
          <w:bCs/>
          <w:shd w:val="clear" w:color="auto" w:fill="FFFFFF"/>
        </w:rPr>
        <w:t>400–404.</w:t>
      </w:r>
    </w:p>
  </w:endnote>
  <w:endnote w:id="135">
    <w:p w:rsidR="00B774B9" w:rsidRPr="00677FBF" w:rsidRDefault="00B774B9" w:rsidP="005D22BD">
      <w:pPr>
        <w:pStyle w:val="EndnoteText"/>
      </w:pPr>
      <w:r w:rsidRPr="00677FBF">
        <w:rPr>
          <w:rStyle w:val="EndnoteReference"/>
        </w:rPr>
        <w:endnoteRef/>
      </w:r>
      <w:r w:rsidRPr="00677FBF">
        <w:t xml:space="preserve"> M. F. Weber, C. A. Stover, L. R. Gilbert, T. J. </w:t>
      </w:r>
      <w:proofErr w:type="spellStart"/>
      <w:r w:rsidRPr="00677FBF">
        <w:t>Nevitt</w:t>
      </w:r>
      <w:proofErr w:type="spellEnd"/>
      <w:r w:rsidRPr="00677FBF">
        <w:t xml:space="preserve">, A. J. </w:t>
      </w:r>
      <w:proofErr w:type="spellStart"/>
      <w:r w:rsidRPr="00677FBF">
        <w:t>Ouderkirk</w:t>
      </w:r>
      <w:proofErr w:type="spellEnd"/>
      <w:r w:rsidRPr="00677FBF">
        <w:t xml:space="preserve">, </w:t>
      </w:r>
      <w:r w:rsidRPr="00916116">
        <w:rPr>
          <w:i/>
        </w:rPr>
        <w:t>Science</w:t>
      </w:r>
      <w:r w:rsidRPr="00677FBF">
        <w:rPr>
          <w:b/>
        </w:rPr>
        <w:t xml:space="preserve"> 2000</w:t>
      </w:r>
      <w:r w:rsidRPr="00677FBF">
        <w:t xml:space="preserve">, </w:t>
      </w:r>
      <w:r w:rsidRPr="00677FBF">
        <w:rPr>
          <w:i/>
        </w:rPr>
        <w:t>287</w:t>
      </w:r>
      <w:r w:rsidRPr="00677FBF">
        <w:t>, 2451-2456.</w:t>
      </w:r>
    </w:p>
  </w:endnote>
  <w:endnote w:id="136">
    <w:p w:rsidR="00B774B9" w:rsidRPr="00677FBF" w:rsidRDefault="00B774B9" w:rsidP="005D22BD">
      <w:pPr>
        <w:pStyle w:val="EndnoteText"/>
      </w:pPr>
      <w:r w:rsidRPr="00677FBF">
        <w:rPr>
          <w:rStyle w:val="EndnoteReference"/>
        </w:rPr>
        <w:endnoteRef/>
      </w:r>
      <w:r w:rsidRPr="00677FBF">
        <w:t xml:space="preserve"> C. D. Mueller, S. </w:t>
      </w:r>
      <w:proofErr w:type="spellStart"/>
      <w:r w:rsidRPr="00677FBF">
        <w:t>Nazarenko</w:t>
      </w:r>
      <w:proofErr w:type="spellEnd"/>
      <w:r w:rsidRPr="00677FBF">
        <w:t xml:space="preserve">, T. </w:t>
      </w:r>
      <w:proofErr w:type="spellStart"/>
      <w:r w:rsidRPr="00677FBF">
        <w:t>Ebeling</w:t>
      </w:r>
      <w:proofErr w:type="spellEnd"/>
      <w:r w:rsidRPr="00677FBF">
        <w:t xml:space="preserve">, T. L. Schuman, A. </w:t>
      </w:r>
      <w:proofErr w:type="spellStart"/>
      <w:r w:rsidRPr="00677FBF">
        <w:t>Hiltner</w:t>
      </w:r>
      <w:proofErr w:type="spellEnd"/>
      <w:r w:rsidRPr="00677FBF">
        <w:t xml:space="preserve">, E. Baer, </w:t>
      </w:r>
      <w:r w:rsidRPr="00916116">
        <w:rPr>
          <w:i/>
        </w:rPr>
        <w:t>Poly. Eng. and Sci.</w:t>
      </w:r>
      <w:r w:rsidRPr="00677FBF">
        <w:t xml:space="preserve"> </w:t>
      </w:r>
      <w:r w:rsidRPr="00677FBF">
        <w:rPr>
          <w:b/>
        </w:rPr>
        <w:t>1997</w:t>
      </w:r>
      <w:r w:rsidRPr="00677FBF">
        <w:t xml:space="preserve">, </w:t>
      </w:r>
      <w:r w:rsidRPr="00677FBF">
        <w:rPr>
          <w:i/>
        </w:rPr>
        <w:t>37</w:t>
      </w:r>
      <w:r w:rsidRPr="00677FBF">
        <w:t>,</w:t>
      </w:r>
      <w:r>
        <w:t xml:space="preserve"> </w:t>
      </w:r>
      <w:r w:rsidRPr="00677FBF">
        <w:t>355-362.</w:t>
      </w:r>
    </w:p>
  </w:endnote>
  <w:endnote w:id="137">
    <w:p w:rsidR="00B774B9" w:rsidRPr="00912A9C" w:rsidRDefault="00B774B9" w:rsidP="005D22BD">
      <w:pPr>
        <w:autoSpaceDE w:val="0"/>
        <w:autoSpaceDN w:val="0"/>
        <w:adjustRightInd w:val="0"/>
        <w:spacing w:after="0" w:line="240" w:lineRule="auto"/>
        <w:rPr>
          <w:rFonts w:ascii="Times" w:hAnsi="Times" w:cs="Times"/>
          <w:i/>
          <w:iCs/>
          <w:sz w:val="16"/>
          <w:szCs w:val="16"/>
        </w:rPr>
      </w:pPr>
      <w:r>
        <w:rPr>
          <w:rStyle w:val="EndnoteReference"/>
        </w:rPr>
        <w:endnoteRef/>
      </w:r>
      <w:r>
        <w:t xml:space="preserve"> </w:t>
      </w:r>
      <w:proofErr w:type="spellStart"/>
      <w:r w:rsidRPr="005B530A">
        <w:rPr>
          <w:rFonts w:asciiTheme="minorHAnsi" w:hAnsiTheme="minorHAnsi" w:cs="Times"/>
          <w:sz w:val="20"/>
          <w:szCs w:val="20"/>
        </w:rPr>
        <w:t>Beadie</w:t>
      </w:r>
      <w:proofErr w:type="spellEnd"/>
      <w:r w:rsidRPr="005B530A">
        <w:rPr>
          <w:rFonts w:asciiTheme="minorHAnsi" w:hAnsiTheme="minorHAnsi" w:cs="Times"/>
          <w:sz w:val="20"/>
          <w:szCs w:val="20"/>
        </w:rPr>
        <w:t xml:space="preserve">, G., J. S. Shirk, A. Rosenberg, P. A. Lane, E. Fleet, A. R. </w:t>
      </w:r>
      <w:proofErr w:type="spellStart"/>
      <w:r w:rsidRPr="005B530A">
        <w:rPr>
          <w:rFonts w:asciiTheme="minorHAnsi" w:hAnsiTheme="minorHAnsi" w:cs="Times"/>
          <w:sz w:val="20"/>
          <w:szCs w:val="20"/>
        </w:rPr>
        <w:t>Kamdar</w:t>
      </w:r>
      <w:proofErr w:type="gramStart"/>
      <w:r w:rsidRPr="005B530A">
        <w:rPr>
          <w:rFonts w:asciiTheme="minorHAnsi" w:hAnsiTheme="minorHAnsi" w:cs="Times"/>
          <w:sz w:val="20"/>
          <w:szCs w:val="20"/>
        </w:rPr>
        <w:t>,Y</w:t>
      </w:r>
      <w:proofErr w:type="spellEnd"/>
      <w:proofErr w:type="gramEnd"/>
      <w:r w:rsidRPr="005B530A">
        <w:rPr>
          <w:rFonts w:asciiTheme="minorHAnsi" w:hAnsiTheme="minorHAnsi" w:cs="Times"/>
          <w:sz w:val="20"/>
          <w:szCs w:val="20"/>
        </w:rPr>
        <w:t xml:space="preserve">. Jin, M. </w:t>
      </w:r>
      <w:proofErr w:type="spellStart"/>
      <w:r w:rsidRPr="005B530A">
        <w:rPr>
          <w:rFonts w:asciiTheme="minorHAnsi" w:hAnsiTheme="minorHAnsi" w:cs="Times"/>
          <w:sz w:val="20"/>
          <w:szCs w:val="20"/>
        </w:rPr>
        <w:t>Ponting</w:t>
      </w:r>
      <w:proofErr w:type="spellEnd"/>
      <w:r w:rsidRPr="005B530A">
        <w:rPr>
          <w:rFonts w:asciiTheme="minorHAnsi" w:hAnsiTheme="minorHAnsi" w:cs="Times"/>
          <w:sz w:val="20"/>
          <w:szCs w:val="20"/>
        </w:rPr>
        <w:t xml:space="preserve">, T. </w:t>
      </w:r>
      <w:proofErr w:type="spellStart"/>
      <w:r w:rsidRPr="005B530A">
        <w:rPr>
          <w:rFonts w:asciiTheme="minorHAnsi" w:hAnsiTheme="minorHAnsi" w:cs="Times"/>
          <w:sz w:val="20"/>
          <w:szCs w:val="20"/>
        </w:rPr>
        <w:t>Kazmierczak</w:t>
      </w:r>
      <w:proofErr w:type="spellEnd"/>
      <w:r w:rsidRPr="005B530A">
        <w:rPr>
          <w:rFonts w:asciiTheme="minorHAnsi" w:hAnsiTheme="minorHAnsi" w:cs="Times"/>
          <w:sz w:val="20"/>
          <w:szCs w:val="20"/>
        </w:rPr>
        <w:t xml:space="preserve">, Y. Yang, A. </w:t>
      </w:r>
      <w:proofErr w:type="spellStart"/>
      <w:r w:rsidRPr="005B530A">
        <w:rPr>
          <w:rFonts w:asciiTheme="minorHAnsi" w:hAnsiTheme="minorHAnsi" w:cs="Times"/>
          <w:sz w:val="20"/>
          <w:szCs w:val="20"/>
        </w:rPr>
        <w:t>Hiltner</w:t>
      </w:r>
      <w:proofErr w:type="spellEnd"/>
      <w:r w:rsidRPr="005B530A">
        <w:rPr>
          <w:rFonts w:asciiTheme="minorHAnsi" w:hAnsiTheme="minorHAnsi" w:cs="Times"/>
          <w:sz w:val="20"/>
          <w:szCs w:val="20"/>
        </w:rPr>
        <w:t>, E.</w:t>
      </w:r>
      <w:r>
        <w:rPr>
          <w:rFonts w:asciiTheme="minorHAnsi" w:hAnsiTheme="minorHAnsi" w:cs="Times"/>
          <w:sz w:val="20"/>
          <w:szCs w:val="20"/>
        </w:rPr>
        <w:t xml:space="preserve"> Baer,</w:t>
      </w:r>
      <w:r w:rsidRPr="005B530A">
        <w:rPr>
          <w:rFonts w:asciiTheme="minorHAnsi" w:hAnsiTheme="minorHAnsi" w:cs="Times"/>
          <w:sz w:val="20"/>
          <w:szCs w:val="20"/>
        </w:rPr>
        <w:t xml:space="preserve"> </w:t>
      </w:r>
      <w:r w:rsidRPr="005B530A">
        <w:rPr>
          <w:rFonts w:asciiTheme="minorHAnsi" w:hAnsiTheme="minorHAnsi" w:cs="Times"/>
          <w:i/>
          <w:iCs/>
          <w:sz w:val="20"/>
          <w:szCs w:val="20"/>
        </w:rPr>
        <w:t xml:space="preserve">Opt. Express </w:t>
      </w:r>
      <w:r w:rsidRPr="005B530A">
        <w:rPr>
          <w:rFonts w:asciiTheme="minorHAnsi" w:hAnsiTheme="minorHAnsi" w:cs="Times"/>
          <w:b/>
          <w:iCs/>
          <w:sz w:val="20"/>
          <w:szCs w:val="20"/>
        </w:rPr>
        <w:t>2008</w:t>
      </w:r>
      <w:r w:rsidRPr="005B530A">
        <w:rPr>
          <w:rFonts w:asciiTheme="minorHAnsi" w:hAnsiTheme="minorHAnsi" w:cs="Times"/>
          <w:i/>
          <w:iCs/>
          <w:sz w:val="20"/>
          <w:szCs w:val="20"/>
        </w:rPr>
        <w:t xml:space="preserve">, </w:t>
      </w:r>
      <w:r w:rsidRPr="005B530A">
        <w:rPr>
          <w:rFonts w:asciiTheme="minorHAnsi" w:hAnsiTheme="minorHAnsi" w:cs="Times"/>
          <w:bCs/>
          <w:sz w:val="20"/>
          <w:szCs w:val="20"/>
        </w:rPr>
        <w:t>16</w:t>
      </w:r>
      <w:r w:rsidRPr="005B530A">
        <w:rPr>
          <w:rFonts w:asciiTheme="minorHAnsi" w:hAnsiTheme="minorHAnsi" w:cs="Times"/>
          <w:sz w:val="20"/>
          <w:szCs w:val="20"/>
        </w:rPr>
        <w:t>, 11540–11547.</w:t>
      </w:r>
    </w:p>
  </w:endnote>
  <w:endnote w:id="138">
    <w:p w:rsidR="00B774B9" w:rsidRDefault="00B774B9">
      <w:pPr>
        <w:pStyle w:val="EndnoteText"/>
      </w:pPr>
      <w:r>
        <w:rPr>
          <w:rStyle w:val="EndnoteReference"/>
        </w:rPr>
        <w:endnoteRef/>
      </w:r>
      <w:r>
        <w:t xml:space="preserve"> </w:t>
      </w:r>
      <w:r w:rsidRPr="00677FBF">
        <w:t xml:space="preserve">T. </w:t>
      </w:r>
      <w:proofErr w:type="spellStart"/>
      <w:r w:rsidRPr="00677FBF">
        <w:t>Kazmierczak</w:t>
      </w:r>
      <w:proofErr w:type="spellEnd"/>
      <w:r w:rsidRPr="00677FBF">
        <w:t xml:space="preserve">, H. Song, A. </w:t>
      </w:r>
      <w:proofErr w:type="spellStart"/>
      <w:r w:rsidRPr="00677FBF">
        <w:t>Hiltner</w:t>
      </w:r>
      <w:proofErr w:type="spellEnd"/>
      <w:r w:rsidRPr="00677FBF">
        <w:t xml:space="preserve">, E. Baer, </w:t>
      </w:r>
      <w:proofErr w:type="spellStart"/>
      <w:r w:rsidRPr="00FA5650">
        <w:rPr>
          <w:i/>
        </w:rPr>
        <w:t>Macromol</w:t>
      </w:r>
      <w:proofErr w:type="spellEnd"/>
      <w:r w:rsidRPr="00FA5650">
        <w:rPr>
          <w:i/>
        </w:rPr>
        <w:t xml:space="preserve">. </w:t>
      </w:r>
      <w:proofErr w:type="gramStart"/>
      <w:r w:rsidRPr="00FA5650">
        <w:rPr>
          <w:i/>
        </w:rPr>
        <w:t xml:space="preserve">Rapid </w:t>
      </w:r>
      <w:proofErr w:type="spellStart"/>
      <w:r w:rsidRPr="00FA5650">
        <w:rPr>
          <w:i/>
        </w:rPr>
        <w:t>Commun</w:t>
      </w:r>
      <w:proofErr w:type="spellEnd"/>
      <w:r w:rsidRPr="00677FBF">
        <w:t>.</w:t>
      </w:r>
      <w:proofErr w:type="gramEnd"/>
      <w:r w:rsidRPr="00677FBF">
        <w:t xml:space="preserve"> </w:t>
      </w:r>
      <w:r w:rsidRPr="00450228">
        <w:rPr>
          <w:b/>
        </w:rPr>
        <w:t>2007</w:t>
      </w:r>
      <w:r w:rsidRPr="00677FBF">
        <w:t>, 28, 2210-2216.</w:t>
      </w:r>
    </w:p>
  </w:endnote>
  <w:endnote w:id="139">
    <w:p w:rsidR="00B774B9" w:rsidRPr="00D62A60" w:rsidRDefault="00B774B9" w:rsidP="005D22BD">
      <w:pPr>
        <w:pStyle w:val="EndnoteText"/>
      </w:pPr>
      <w:r>
        <w:rPr>
          <w:rStyle w:val="EndnoteReference"/>
        </w:rPr>
        <w:endnoteRef/>
      </w:r>
      <w:r>
        <w:t xml:space="preserve"> T. E. Bernal-Lara, A. </w:t>
      </w:r>
      <w:proofErr w:type="spellStart"/>
      <w:r>
        <w:t>Ranade</w:t>
      </w:r>
      <w:proofErr w:type="spellEnd"/>
      <w:r>
        <w:t xml:space="preserve">, A. </w:t>
      </w:r>
      <w:proofErr w:type="spellStart"/>
      <w:r>
        <w:t>Hiltner</w:t>
      </w:r>
      <w:proofErr w:type="spellEnd"/>
      <w:r>
        <w:t>, E. Baer, In: Mechanical Properties of Polymer Based on Nanostructure, 1</w:t>
      </w:r>
      <w:r w:rsidRPr="00D62A60">
        <w:rPr>
          <w:vertAlign w:val="superscript"/>
        </w:rPr>
        <w:t>st</w:t>
      </w:r>
      <w:r>
        <w:t xml:space="preserve"> ed., G. H. </w:t>
      </w:r>
      <w:proofErr w:type="spellStart"/>
      <w:r>
        <w:t>Micheler</w:t>
      </w:r>
      <w:proofErr w:type="spellEnd"/>
      <w:r>
        <w:t xml:space="preserve">, F. </w:t>
      </w:r>
      <w:proofErr w:type="spellStart"/>
      <w:r>
        <w:t>Balta-Callaja</w:t>
      </w:r>
      <w:proofErr w:type="spellEnd"/>
      <w:r>
        <w:t xml:space="preserve">, Eds.; CRC Press: Boca Raton, FL </w:t>
      </w:r>
      <w:r w:rsidRPr="00916116">
        <w:rPr>
          <w:b/>
        </w:rPr>
        <w:t>2005</w:t>
      </w:r>
      <w:r>
        <w:t xml:space="preserve">; pp. 629-681. </w:t>
      </w:r>
    </w:p>
  </w:endnote>
  <w:endnote w:id="140">
    <w:p w:rsidR="00B774B9" w:rsidRDefault="00B774B9">
      <w:pPr>
        <w:pStyle w:val="EndnoteText"/>
      </w:pPr>
      <w:r>
        <w:rPr>
          <w:rStyle w:val="EndnoteReference"/>
        </w:rPr>
        <w:endnoteRef/>
      </w:r>
      <w:r>
        <w:t xml:space="preserve"> </w:t>
      </w:r>
      <w:r w:rsidRPr="00677FBF">
        <w:t xml:space="preserve">T. </w:t>
      </w:r>
      <w:proofErr w:type="spellStart"/>
      <w:r w:rsidRPr="00677FBF">
        <w:t>Kazmierczak</w:t>
      </w:r>
      <w:proofErr w:type="spellEnd"/>
      <w:r w:rsidRPr="00677FBF">
        <w:t xml:space="preserve">, H. Song, A. </w:t>
      </w:r>
      <w:proofErr w:type="spellStart"/>
      <w:r w:rsidRPr="00677FBF">
        <w:t>Hiltner</w:t>
      </w:r>
      <w:proofErr w:type="spellEnd"/>
      <w:r w:rsidRPr="00677FBF">
        <w:t xml:space="preserve">, E. Baer, </w:t>
      </w:r>
      <w:proofErr w:type="spellStart"/>
      <w:r w:rsidRPr="00FA5650">
        <w:rPr>
          <w:i/>
        </w:rPr>
        <w:t>Macromol</w:t>
      </w:r>
      <w:proofErr w:type="spellEnd"/>
      <w:r w:rsidRPr="00FA5650">
        <w:rPr>
          <w:i/>
        </w:rPr>
        <w:t xml:space="preserve">. </w:t>
      </w:r>
      <w:proofErr w:type="gramStart"/>
      <w:r w:rsidRPr="00FA5650">
        <w:rPr>
          <w:i/>
        </w:rPr>
        <w:t xml:space="preserve">Rapid </w:t>
      </w:r>
      <w:proofErr w:type="spellStart"/>
      <w:r w:rsidRPr="00FA5650">
        <w:rPr>
          <w:i/>
        </w:rPr>
        <w:t>Commun</w:t>
      </w:r>
      <w:proofErr w:type="spellEnd"/>
      <w:r w:rsidRPr="00677FBF">
        <w:t>.</w:t>
      </w:r>
      <w:proofErr w:type="gramEnd"/>
      <w:r w:rsidRPr="00677FBF">
        <w:t xml:space="preserve"> </w:t>
      </w:r>
      <w:r w:rsidRPr="00450228">
        <w:rPr>
          <w:b/>
        </w:rPr>
        <w:t>2007</w:t>
      </w:r>
      <w:r w:rsidRPr="00677FBF">
        <w:t>, 28, 2210-2216.</w:t>
      </w:r>
    </w:p>
  </w:endnote>
  <w:endnote w:id="141">
    <w:p w:rsidR="00B774B9" w:rsidRPr="00677FBF" w:rsidRDefault="00B774B9" w:rsidP="005D22BD">
      <w:pPr>
        <w:pStyle w:val="EndnoteText"/>
      </w:pPr>
      <w:r w:rsidRPr="00677FBF">
        <w:rPr>
          <w:rStyle w:val="EndnoteReference"/>
        </w:rPr>
        <w:endnoteRef/>
      </w:r>
      <w:r w:rsidRPr="00677FBF">
        <w:t xml:space="preserve"> K. D. Singer, T. </w:t>
      </w:r>
      <w:proofErr w:type="spellStart"/>
      <w:r w:rsidRPr="00677FBF">
        <w:t>Kazmierczak</w:t>
      </w:r>
      <w:proofErr w:type="spellEnd"/>
      <w:r w:rsidRPr="00677FBF">
        <w:t xml:space="preserve">, J. Lott, H. Song, Y. Wu, J. Andrews, E. Baer, A. </w:t>
      </w:r>
      <w:proofErr w:type="spellStart"/>
      <w:r w:rsidRPr="00677FBF">
        <w:t>Hiltner</w:t>
      </w:r>
      <w:proofErr w:type="spellEnd"/>
      <w:r w:rsidRPr="00677FBF">
        <w:t xml:space="preserve">, C. </w:t>
      </w:r>
      <w:proofErr w:type="spellStart"/>
      <w:r w:rsidRPr="00677FBF">
        <w:t>Weder</w:t>
      </w:r>
      <w:proofErr w:type="spellEnd"/>
      <w:r w:rsidRPr="00677FBF">
        <w:t xml:space="preserve">, </w:t>
      </w:r>
      <w:r w:rsidRPr="00677FBF">
        <w:rPr>
          <w:i/>
        </w:rPr>
        <w:t>Opt. Express</w:t>
      </w:r>
      <w:r w:rsidRPr="00677FBF">
        <w:t xml:space="preserve"> </w:t>
      </w:r>
      <w:r w:rsidRPr="00450228">
        <w:rPr>
          <w:b/>
        </w:rPr>
        <w:t>2008</w:t>
      </w:r>
      <w:r w:rsidRPr="00677FBF">
        <w:t>, 16, 10358-10363.</w:t>
      </w:r>
    </w:p>
  </w:endnote>
  <w:endnote w:id="142">
    <w:p w:rsidR="00B774B9" w:rsidRDefault="00B774B9">
      <w:pPr>
        <w:pStyle w:val="EndnoteText"/>
      </w:pPr>
      <w:r>
        <w:rPr>
          <w:rStyle w:val="EndnoteReference"/>
        </w:rPr>
        <w:endnoteRef/>
      </w:r>
      <w:r>
        <w:t xml:space="preserve"> </w:t>
      </w:r>
      <w:r w:rsidRPr="00265313">
        <w:t xml:space="preserve">Y. Wu, K. D. Singer, R. G. </w:t>
      </w:r>
      <w:proofErr w:type="spellStart"/>
      <w:r w:rsidRPr="00265313">
        <w:t>Petschek</w:t>
      </w:r>
      <w:proofErr w:type="spellEnd"/>
      <w:r w:rsidRPr="00265313">
        <w:t xml:space="preserve">, H. Song, </w:t>
      </w:r>
      <w:proofErr w:type="spellStart"/>
      <w:r w:rsidRPr="00265313">
        <w:t>E.Baer,A</w:t>
      </w:r>
      <w:proofErr w:type="spellEnd"/>
      <w:r w:rsidRPr="00265313">
        <w:t xml:space="preserve">. </w:t>
      </w:r>
      <w:proofErr w:type="spellStart"/>
      <w:r w:rsidRPr="00265313">
        <w:t>Hiltner</w:t>
      </w:r>
      <w:proofErr w:type="spellEnd"/>
      <w:r w:rsidRPr="00265313">
        <w:t xml:space="preserve">, </w:t>
      </w:r>
      <w:r w:rsidRPr="00265313">
        <w:rPr>
          <w:i/>
        </w:rPr>
        <w:t>Opt. Express</w:t>
      </w:r>
      <w:r w:rsidRPr="00265313">
        <w:t xml:space="preserve"> </w:t>
      </w:r>
      <w:r w:rsidRPr="00265313">
        <w:rPr>
          <w:b/>
        </w:rPr>
        <w:t>2009</w:t>
      </w:r>
      <w:r w:rsidRPr="00265313">
        <w:t>, 17, 18038-18043.</w:t>
      </w:r>
    </w:p>
  </w:endnote>
  <w:endnote w:id="143">
    <w:p w:rsidR="00B774B9" w:rsidRPr="00791CF9" w:rsidRDefault="00B774B9" w:rsidP="005D22BD">
      <w:pPr>
        <w:pStyle w:val="EndnoteText"/>
      </w:pPr>
      <w:r>
        <w:rPr>
          <w:rStyle w:val="EndnoteReference"/>
        </w:rPr>
        <w:endnoteRef/>
      </w:r>
      <w:r>
        <w:t xml:space="preserve"> </w:t>
      </w:r>
      <w:r w:rsidRPr="00791CF9">
        <w:rPr>
          <w:szCs w:val="24"/>
        </w:rPr>
        <w:t xml:space="preserve">K. D. Singer, J. Zhou, H. Song, Y. Wu, J. Lott, J. Andrews, A. </w:t>
      </w:r>
      <w:proofErr w:type="spellStart"/>
      <w:r w:rsidRPr="00791CF9">
        <w:rPr>
          <w:szCs w:val="24"/>
        </w:rPr>
        <w:t>Hiltner</w:t>
      </w:r>
      <w:proofErr w:type="spellEnd"/>
      <w:r w:rsidRPr="00791CF9">
        <w:rPr>
          <w:szCs w:val="24"/>
        </w:rPr>
        <w:t xml:space="preserve">, E. Baer, C. </w:t>
      </w:r>
      <w:proofErr w:type="spellStart"/>
      <w:r w:rsidRPr="00791CF9">
        <w:rPr>
          <w:szCs w:val="24"/>
        </w:rPr>
        <w:t>Weder</w:t>
      </w:r>
      <w:proofErr w:type="spellEnd"/>
      <w:r w:rsidRPr="00791CF9">
        <w:rPr>
          <w:szCs w:val="24"/>
        </w:rPr>
        <w:t xml:space="preserve">, </w:t>
      </w:r>
      <w:r>
        <w:rPr>
          <w:szCs w:val="24"/>
        </w:rPr>
        <w:t>in</w:t>
      </w:r>
      <w:r w:rsidRPr="00791CF9">
        <w:t xml:space="preserve"> Large-Area Processing and Patterning for Optical, Photovol</w:t>
      </w:r>
      <w:r>
        <w:t>taic, and Electronic Devices II;</w:t>
      </w:r>
      <w:r w:rsidRPr="00791CF9">
        <w:t xml:space="preserve"> </w:t>
      </w:r>
      <w:r>
        <w:t xml:space="preserve">MRS </w:t>
      </w:r>
      <w:r w:rsidRPr="00FA5650">
        <w:rPr>
          <w:b/>
        </w:rPr>
        <w:t>2009</w:t>
      </w:r>
      <w:r>
        <w:t>;</w:t>
      </w:r>
      <w:r w:rsidRPr="00791CF9">
        <w:t xml:space="preserve"> </w:t>
      </w:r>
      <w:r>
        <w:t xml:space="preserve">pp. </w:t>
      </w:r>
      <w:r w:rsidRPr="00791CF9">
        <w:t>1196-C03-03.</w:t>
      </w:r>
    </w:p>
  </w:endnote>
  <w:endnote w:id="144">
    <w:p w:rsidR="00B774B9" w:rsidRDefault="00B774B9">
      <w:pPr>
        <w:pStyle w:val="EndnoteText"/>
      </w:pPr>
      <w:r>
        <w:rPr>
          <w:rStyle w:val="EndnoteReference"/>
        </w:rPr>
        <w:endnoteRef/>
      </w:r>
      <w:r>
        <w:t xml:space="preserve"> </w:t>
      </w:r>
      <w:r w:rsidRPr="00D00457">
        <w:t xml:space="preserve">J. Zhou, K. D. Singer, J. Lott, H. Song, Y. Wu, J. Andrews, E. Baer, A. </w:t>
      </w:r>
      <w:proofErr w:type="spellStart"/>
      <w:r w:rsidRPr="00D00457">
        <w:t>Hiltner</w:t>
      </w:r>
      <w:proofErr w:type="spellEnd"/>
      <w:r w:rsidRPr="00D00457">
        <w:t xml:space="preserve">, C. </w:t>
      </w:r>
      <w:proofErr w:type="spellStart"/>
      <w:r w:rsidRPr="00D00457">
        <w:t>Weder</w:t>
      </w:r>
      <w:proofErr w:type="spellEnd"/>
      <w:r w:rsidRPr="00D00457">
        <w:t xml:space="preserve">, </w:t>
      </w:r>
      <w:r w:rsidRPr="00D00457">
        <w:rPr>
          <w:i/>
        </w:rPr>
        <w:t>Nonlinear Opt., Quantum Opt.</w:t>
      </w:r>
      <w:r w:rsidRPr="00D00457">
        <w:t xml:space="preserve"> </w:t>
      </w:r>
      <w:r w:rsidRPr="00D00457">
        <w:rPr>
          <w:b/>
        </w:rPr>
        <w:t>2010</w:t>
      </w:r>
      <w:r w:rsidRPr="00D00457">
        <w:t>, 41, 59–71.</w:t>
      </w:r>
    </w:p>
  </w:endnote>
  <w:endnote w:id="145">
    <w:p w:rsidR="00B774B9" w:rsidRPr="00005C0B" w:rsidRDefault="00B774B9">
      <w:pPr>
        <w:pStyle w:val="EndnoteText"/>
      </w:pPr>
      <w:r>
        <w:rPr>
          <w:rStyle w:val="EndnoteReference"/>
        </w:rPr>
        <w:endnoteRef/>
      </w:r>
      <w:r>
        <w:t xml:space="preserve"> T. W. </w:t>
      </w:r>
      <w:proofErr w:type="spellStart"/>
      <w:r>
        <w:t>Hänsch</w:t>
      </w:r>
      <w:proofErr w:type="spellEnd"/>
      <w:r>
        <w:t xml:space="preserve">, </w:t>
      </w:r>
      <w:r w:rsidRPr="00FA5650">
        <w:rPr>
          <w:i/>
        </w:rPr>
        <w:t>Appl. Opt</w:t>
      </w:r>
      <w:r>
        <w:t xml:space="preserve">. </w:t>
      </w:r>
      <w:r w:rsidRPr="00FA5650">
        <w:rPr>
          <w:b/>
        </w:rPr>
        <w:t>1972</w:t>
      </w:r>
      <w:r>
        <w:t>, 11, 895-898.</w:t>
      </w:r>
    </w:p>
  </w:endnote>
  <w:endnote w:id="146">
    <w:p w:rsidR="00B774B9" w:rsidRPr="00005C0B" w:rsidRDefault="00B774B9">
      <w:pPr>
        <w:pStyle w:val="EndnoteText"/>
      </w:pPr>
      <w:r>
        <w:rPr>
          <w:rStyle w:val="EndnoteReference"/>
        </w:rPr>
        <w:endnoteRef/>
      </w:r>
      <w:r>
        <w:t xml:space="preserve"> F. J. Duarte, </w:t>
      </w:r>
      <w:r w:rsidRPr="00FA5650">
        <w:rPr>
          <w:i/>
        </w:rPr>
        <w:t>Appl. Opt.</w:t>
      </w:r>
      <w:r>
        <w:t xml:space="preserve"> </w:t>
      </w:r>
      <w:r w:rsidRPr="00FA5650">
        <w:rPr>
          <w:b/>
        </w:rPr>
        <w:t>1994</w:t>
      </w:r>
      <w:r>
        <w:t xml:space="preserve">, 33, 3857-3860. </w:t>
      </w:r>
    </w:p>
  </w:endnote>
  <w:endnote w:id="147">
    <w:p w:rsidR="00B774B9" w:rsidRDefault="00B774B9">
      <w:pPr>
        <w:pStyle w:val="EndnoteText"/>
      </w:pPr>
      <w:r>
        <w:rPr>
          <w:rStyle w:val="EndnoteReference"/>
        </w:rPr>
        <w:endnoteRef/>
      </w:r>
      <w:r>
        <w:t xml:space="preserve"> N. Dawson, K. D. Singer, J. H. Andrews, M. </w:t>
      </w:r>
      <w:proofErr w:type="spellStart"/>
      <w:r>
        <w:t>Crescimanno</w:t>
      </w:r>
      <w:proofErr w:type="spellEnd"/>
      <w:r>
        <w:t xml:space="preserve">, G. Mao, J. </w:t>
      </w:r>
      <w:proofErr w:type="spellStart"/>
      <w:r>
        <w:t>Petrus</w:t>
      </w:r>
      <w:proofErr w:type="spellEnd"/>
      <w:r>
        <w:t>, H. Song, E. Baer,</w:t>
      </w:r>
      <w:del w:id="316" w:author=" Jim" w:date="2013-09-01T22:11:00Z">
        <w:r w:rsidDel="00C8610C">
          <w:delText xml:space="preserve"> </w:delText>
        </w:r>
      </w:del>
      <w:r>
        <w:t xml:space="preserve"> </w:t>
      </w:r>
      <w:r w:rsidRPr="00FA5650">
        <w:rPr>
          <w:i/>
        </w:rPr>
        <w:t>Nonlinear Opt. Quant. Opt.</w:t>
      </w:r>
      <w:r>
        <w:t xml:space="preserve"> </w:t>
      </w:r>
      <w:r w:rsidRPr="00FA5650">
        <w:rPr>
          <w:b/>
        </w:rPr>
        <w:t>2012</w:t>
      </w:r>
      <w:r>
        <w:t>, 45, 101-111.</w:t>
      </w:r>
    </w:p>
  </w:endnote>
  <w:endnote w:id="148">
    <w:p w:rsidR="00B774B9" w:rsidRDefault="00B774B9">
      <w:pPr>
        <w:pStyle w:val="EndnoteText"/>
      </w:pPr>
      <w:r>
        <w:rPr>
          <w:rStyle w:val="EndnoteReference"/>
        </w:rPr>
        <w:endnoteRef/>
      </w:r>
      <w:r>
        <w:t xml:space="preserve"> </w:t>
      </w:r>
      <w:r w:rsidRPr="00677FBF">
        <w:t xml:space="preserve">G. Mao, J. H. Andrews, M. </w:t>
      </w:r>
      <w:proofErr w:type="spellStart"/>
      <w:r w:rsidRPr="00677FBF">
        <w:t>Crescimanno</w:t>
      </w:r>
      <w:proofErr w:type="spellEnd"/>
      <w:r w:rsidRPr="00677FBF">
        <w:t xml:space="preserve">, K. D. Singer, E. Baer, A. </w:t>
      </w:r>
      <w:proofErr w:type="spellStart"/>
      <w:r w:rsidRPr="00677FBF">
        <w:t>Hiltner</w:t>
      </w:r>
      <w:proofErr w:type="spellEnd"/>
      <w:r w:rsidRPr="00677FBF">
        <w:t xml:space="preserve">, H. Song, B. </w:t>
      </w:r>
      <w:proofErr w:type="spellStart"/>
      <w:r w:rsidRPr="00677FBF">
        <w:t>Shakya</w:t>
      </w:r>
      <w:proofErr w:type="spellEnd"/>
      <w:r w:rsidRPr="00677FBF">
        <w:t xml:space="preserve">, </w:t>
      </w:r>
      <w:r w:rsidRPr="00FA5650">
        <w:rPr>
          <w:i/>
        </w:rPr>
        <w:t>Opt. Mater. Express</w:t>
      </w:r>
      <w:r w:rsidRPr="00677FBF">
        <w:t xml:space="preserve"> </w:t>
      </w:r>
      <w:r w:rsidRPr="00450228">
        <w:rPr>
          <w:b/>
        </w:rPr>
        <w:t>2011</w:t>
      </w:r>
      <w:r w:rsidRPr="00677FBF">
        <w:t>, 1, 108-114.</w:t>
      </w:r>
    </w:p>
  </w:endnote>
  <w:endnote w:id="149">
    <w:p w:rsidR="00B774B9" w:rsidRDefault="00B774B9">
      <w:pPr>
        <w:pStyle w:val="EndnoteText"/>
      </w:pPr>
      <w:r>
        <w:rPr>
          <w:rStyle w:val="EndnoteReference"/>
        </w:rPr>
        <w:endnoteRef/>
      </w:r>
      <w:r>
        <w:t xml:space="preserve"> J. H. Andrews, M. Aviles, M. </w:t>
      </w:r>
      <w:proofErr w:type="spellStart"/>
      <w:r>
        <w:t>Crescimanno</w:t>
      </w:r>
      <w:proofErr w:type="spellEnd"/>
      <w:r>
        <w:t xml:space="preserve">, N. J. Dawson, A. </w:t>
      </w:r>
      <w:proofErr w:type="spellStart"/>
      <w:r>
        <w:t>Mazzocco</w:t>
      </w:r>
      <w:proofErr w:type="spellEnd"/>
      <w:r>
        <w:t xml:space="preserve">, J. B. </w:t>
      </w:r>
      <w:proofErr w:type="spellStart"/>
      <w:r>
        <w:t>Petrus</w:t>
      </w:r>
      <w:proofErr w:type="spellEnd"/>
      <w:r>
        <w:t xml:space="preserve">, K. D. Singer, E. Baer, H. Song, </w:t>
      </w:r>
      <w:r w:rsidRPr="00B56632">
        <w:rPr>
          <w:i/>
        </w:rPr>
        <w:t>Opt. Mat. Express</w:t>
      </w:r>
      <w:r>
        <w:t xml:space="preserve">, </w:t>
      </w:r>
      <w:r w:rsidRPr="00B56632">
        <w:rPr>
          <w:b/>
        </w:rPr>
        <w:t>2013</w:t>
      </w:r>
      <w:r>
        <w:t>, 3, 1152-1160.</w:t>
      </w:r>
    </w:p>
  </w:endnote>
  <w:endnote w:id="150">
    <w:p w:rsidR="00B774B9" w:rsidRDefault="00B774B9" w:rsidP="00A87D19">
      <w:pPr>
        <w:pStyle w:val="EndnoteText"/>
      </w:pPr>
      <w:r>
        <w:rPr>
          <w:rStyle w:val="EndnoteReference"/>
        </w:rPr>
        <w:endnoteRef/>
      </w:r>
      <w:r>
        <w:t xml:space="preserve"> F. B. </w:t>
      </w:r>
      <w:proofErr w:type="spellStart"/>
      <w:r>
        <w:t>Arango</w:t>
      </w:r>
      <w:proofErr w:type="spellEnd"/>
      <w:r>
        <w:t xml:space="preserve">, M. B. Christiansen, M. </w:t>
      </w:r>
      <w:proofErr w:type="spellStart"/>
      <w:r>
        <w:t>Gersborg</w:t>
      </w:r>
      <w:proofErr w:type="spellEnd"/>
      <w:r>
        <w:t xml:space="preserve">-Hansen, A. </w:t>
      </w:r>
      <w:proofErr w:type="spellStart"/>
      <w:r>
        <w:t>Kristensen</w:t>
      </w:r>
      <w:proofErr w:type="spellEnd"/>
      <w:r>
        <w:t xml:space="preserve">, </w:t>
      </w:r>
      <w:r w:rsidRPr="00E64B53">
        <w:rPr>
          <w:i/>
        </w:rPr>
        <w:t xml:space="preserve">Appl. Phys. </w:t>
      </w:r>
      <w:proofErr w:type="spellStart"/>
      <w:r w:rsidRPr="00E64B53">
        <w:rPr>
          <w:i/>
        </w:rPr>
        <w:t>Lett</w:t>
      </w:r>
      <w:proofErr w:type="spellEnd"/>
      <w:r w:rsidRPr="00E64B53">
        <w:rPr>
          <w:i/>
        </w:rPr>
        <w:t>.</w:t>
      </w:r>
      <w:r>
        <w:t xml:space="preserve"> </w:t>
      </w:r>
      <w:proofErr w:type="gramStart"/>
      <w:r w:rsidRPr="00E64B53">
        <w:rPr>
          <w:b/>
        </w:rPr>
        <w:t>2007</w:t>
      </w:r>
      <w:r>
        <w:t>, 91,223503.</w:t>
      </w:r>
      <w:proofErr w:type="gramEnd"/>
    </w:p>
  </w:endnote>
  <w:endnote w:id="151">
    <w:p w:rsidR="00B774B9" w:rsidRDefault="00B774B9" w:rsidP="00A87D19">
      <w:pPr>
        <w:pStyle w:val="EndnoteText"/>
      </w:pPr>
      <w:r>
        <w:rPr>
          <w:rStyle w:val="EndnoteReference"/>
        </w:rPr>
        <w:endnoteRef/>
      </w:r>
      <w:r>
        <w:t xml:space="preserve"> B. H. </w:t>
      </w:r>
      <w:proofErr w:type="spellStart"/>
      <w:r>
        <w:t>Wallikewitz</w:t>
      </w:r>
      <w:proofErr w:type="spellEnd"/>
      <w:r>
        <w:t xml:space="preserve">, G. O. </w:t>
      </w:r>
      <w:proofErr w:type="spellStart"/>
      <w:r>
        <w:t>Nikiforov</w:t>
      </w:r>
      <w:proofErr w:type="spellEnd"/>
      <w:r>
        <w:t xml:space="preserve">, H. </w:t>
      </w:r>
      <w:proofErr w:type="spellStart"/>
      <w:r>
        <w:t>Sirringhaus</w:t>
      </w:r>
      <w:proofErr w:type="spellEnd"/>
      <w:r>
        <w:t xml:space="preserve">, R. H. Friend, </w:t>
      </w:r>
      <w:r w:rsidRPr="00B920DD">
        <w:rPr>
          <w:i/>
        </w:rPr>
        <w:t xml:space="preserve">Appl. Phys. </w:t>
      </w:r>
      <w:proofErr w:type="spellStart"/>
      <w:r w:rsidRPr="00B920DD">
        <w:rPr>
          <w:i/>
        </w:rPr>
        <w:t>Lett</w:t>
      </w:r>
      <w:proofErr w:type="spellEnd"/>
      <w:r w:rsidRPr="00B920DD">
        <w:rPr>
          <w:i/>
        </w:rPr>
        <w:t>.</w:t>
      </w:r>
      <w:r>
        <w:t xml:space="preserve"> </w:t>
      </w:r>
      <w:proofErr w:type="gramStart"/>
      <w:r w:rsidRPr="00B920DD">
        <w:rPr>
          <w:b/>
        </w:rPr>
        <w:t>2012</w:t>
      </w:r>
      <w:r>
        <w:t>, 100, 173301.</w:t>
      </w:r>
      <w:proofErr w:type="gramEnd"/>
      <w:r>
        <w:t xml:space="preserve"> </w:t>
      </w:r>
    </w:p>
  </w:endnote>
  <w:endnote w:id="152">
    <w:p w:rsidR="00B774B9" w:rsidRDefault="00B774B9" w:rsidP="00A87D19">
      <w:pPr>
        <w:pStyle w:val="EndnoteText"/>
      </w:pPr>
      <w:r>
        <w:rPr>
          <w:rStyle w:val="EndnoteReference"/>
        </w:rPr>
        <w:endnoteRef/>
      </w:r>
      <w:r>
        <w:t xml:space="preserve"> K. Suzuki, K. Takahashi, Y. </w:t>
      </w:r>
      <w:proofErr w:type="spellStart"/>
      <w:r>
        <w:t>Seida</w:t>
      </w:r>
      <w:proofErr w:type="spellEnd"/>
      <w:r>
        <w:t xml:space="preserve">, K. Shimizu, M. </w:t>
      </w:r>
      <w:proofErr w:type="spellStart"/>
      <w:r>
        <w:t>Kumagain</w:t>
      </w:r>
      <w:proofErr w:type="spellEnd"/>
      <w:r>
        <w:t>, YH. Taniguchi</w:t>
      </w:r>
      <w:proofErr w:type="gramStart"/>
      <w:r>
        <w:t xml:space="preserve">,  </w:t>
      </w:r>
      <w:proofErr w:type="spellStart"/>
      <w:r w:rsidRPr="00FA5650">
        <w:rPr>
          <w:i/>
        </w:rPr>
        <w:t>Jpn</w:t>
      </w:r>
      <w:proofErr w:type="spellEnd"/>
      <w:proofErr w:type="gramEnd"/>
      <w:r w:rsidRPr="00FA5650">
        <w:rPr>
          <w:i/>
        </w:rPr>
        <w:t>. J. Appl. Phys., Part 2</w:t>
      </w:r>
      <w:r>
        <w:t xml:space="preserve"> </w:t>
      </w:r>
      <w:r w:rsidRPr="00B920DD">
        <w:rPr>
          <w:b/>
        </w:rPr>
        <w:t>2003</w:t>
      </w:r>
      <w:r>
        <w:t>, 42, L249-L251.</w:t>
      </w:r>
    </w:p>
  </w:endnote>
  <w:endnote w:id="153">
    <w:p w:rsidR="00B774B9" w:rsidRDefault="00B774B9" w:rsidP="00A87D19">
      <w:pPr>
        <w:pStyle w:val="EndnoteText"/>
      </w:pPr>
      <w:r>
        <w:rPr>
          <w:rStyle w:val="EndnoteReference"/>
        </w:rPr>
        <w:endnoteRef/>
      </w:r>
      <w:r>
        <w:t xml:space="preserve"> P. </w:t>
      </w:r>
      <w:proofErr w:type="spellStart"/>
      <w:r>
        <w:t>Görnn</w:t>
      </w:r>
      <w:proofErr w:type="spellEnd"/>
      <w:r>
        <w:t xml:space="preserve">, M. </w:t>
      </w:r>
      <w:proofErr w:type="spellStart"/>
      <w:r>
        <w:t>Lehnhardt</w:t>
      </w:r>
      <w:proofErr w:type="spellEnd"/>
      <w:r>
        <w:t xml:space="preserve">, W. </w:t>
      </w:r>
      <w:proofErr w:type="spellStart"/>
      <w:r>
        <w:t>Kowalsky</w:t>
      </w:r>
      <w:proofErr w:type="spellEnd"/>
      <w:r>
        <w:t xml:space="preserve">, T. </w:t>
      </w:r>
      <w:proofErr w:type="spellStart"/>
      <w:r>
        <w:t>Riedl</w:t>
      </w:r>
      <w:proofErr w:type="spellEnd"/>
      <w:r>
        <w:t xml:space="preserve">, S. Wagner, </w:t>
      </w:r>
      <w:r w:rsidRPr="009F6A5A">
        <w:rPr>
          <w:i/>
        </w:rPr>
        <w:t>Adv. Mater.</w:t>
      </w:r>
      <w:r>
        <w:t xml:space="preserve"> </w:t>
      </w:r>
      <w:r w:rsidRPr="009F6A5A">
        <w:rPr>
          <w:b/>
        </w:rPr>
        <w:t>2011</w:t>
      </w:r>
      <w:r>
        <w:t>, 23, 869-872.</w:t>
      </w:r>
    </w:p>
  </w:endnote>
  <w:endnote w:id="154">
    <w:p w:rsidR="00B774B9" w:rsidRDefault="00B774B9" w:rsidP="00006883">
      <w:pPr>
        <w:pStyle w:val="EndnoteText"/>
      </w:pPr>
      <w:r>
        <w:rPr>
          <w:rStyle w:val="EndnoteReference"/>
        </w:rPr>
        <w:endnoteRef/>
      </w:r>
      <w:r>
        <w:t xml:space="preserve"> T. Voss, D. </w:t>
      </w:r>
      <w:proofErr w:type="spellStart"/>
      <w:r>
        <w:t>Scheel</w:t>
      </w:r>
      <w:proofErr w:type="spellEnd"/>
      <w:r>
        <w:t xml:space="preserve">, W. </w:t>
      </w:r>
      <w:proofErr w:type="spellStart"/>
      <w:r>
        <w:t>Schade</w:t>
      </w:r>
      <w:proofErr w:type="spellEnd"/>
      <w:r>
        <w:t xml:space="preserve">, </w:t>
      </w:r>
      <w:r w:rsidRPr="00006883">
        <w:rPr>
          <w:i/>
        </w:rPr>
        <w:t>Appl. Phys. B</w:t>
      </w:r>
      <w:r>
        <w:t xml:space="preserve"> </w:t>
      </w:r>
      <w:r w:rsidRPr="00006883">
        <w:rPr>
          <w:b/>
        </w:rPr>
        <w:t>2001</w:t>
      </w:r>
      <w:r>
        <w:t>, 73, 105-109.</w:t>
      </w:r>
    </w:p>
  </w:endnote>
  <w:endnote w:id="155">
    <w:p w:rsidR="00B774B9" w:rsidRDefault="00B774B9" w:rsidP="00A87D19">
      <w:pPr>
        <w:pStyle w:val="EndnoteText"/>
      </w:pPr>
      <w:r>
        <w:rPr>
          <w:rStyle w:val="EndnoteReference"/>
        </w:rPr>
        <w:endnoteRef/>
      </w:r>
      <w:r>
        <w:t xml:space="preserve"> S. </w:t>
      </w:r>
      <w:proofErr w:type="spellStart"/>
      <w:r>
        <w:t>Klinkhammer</w:t>
      </w:r>
      <w:proofErr w:type="spellEnd"/>
      <w:r>
        <w:t xml:space="preserve">, T. </w:t>
      </w:r>
      <w:proofErr w:type="spellStart"/>
      <w:r>
        <w:t>Woggon</w:t>
      </w:r>
      <w:proofErr w:type="spellEnd"/>
      <w:r>
        <w:t xml:space="preserve">, U. Geyer, C. </w:t>
      </w:r>
      <w:proofErr w:type="spellStart"/>
      <w:r>
        <w:t>Vannahme</w:t>
      </w:r>
      <w:proofErr w:type="spellEnd"/>
      <w:r>
        <w:t xml:space="preserve">, S. </w:t>
      </w:r>
      <w:proofErr w:type="spellStart"/>
      <w:r>
        <w:t>Dehm</w:t>
      </w:r>
      <w:proofErr w:type="spellEnd"/>
      <w:r>
        <w:t xml:space="preserve">, T. </w:t>
      </w:r>
      <w:proofErr w:type="spellStart"/>
      <w:r>
        <w:t>Mappes</w:t>
      </w:r>
      <w:proofErr w:type="spellEnd"/>
      <w:r>
        <w:t xml:space="preserve">, U. </w:t>
      </w:r>
      <w:proofErr w:type="spellStart"/>
      <w:r>
        <w:t>Lemmer</w:t>
      </w:r>
      <w:proofErr w:type="spellEnd"/>
      <w:r>
        <w:t xml:space="preserve">,  </w:t>
      </w:r>
      <w:r w:rsidRPr="00FF141D">
        <w:rPr>
          <w:i/>
        </w:rPr>
        <w:t>Appl. Phys. B</w:t>
      </w:r>
      <w:r>
        <w:t xml:space="preserve"> </w:t>
      </w:r>
      <w:r w:rsidRPr="00FF141D">
        <w:rPr>
          <w:b/>
        </w:rPr>
        <w:t>2009</w:t>
      </w:r>
      <w:r>
        <w:t xml:space="preserve">, 97, 787-791. </w:t>
      </w:r>
    </w:p>
  </w:endnote>
  <w:endnote w:id="156">
    <w:p w:rsidR="00B774B9" w:rsidRDefault="00B774B9" w:rsidP="00A87D19">
      <w:pPr>
        <w:pStyle w:val="EndnoteText"/>
      </w:pPr>
      <w:r>
        <w:rPr>
          <w:rStyle w:val="EndnoteReference"/>
        </w:rPr>
        <w:endnoteRef/>
      </w:r>
      <w:r>
        <w:t xml:space="preserve"> M. </w:t>
      </w:r>
      <w:proofErr w:type="spellStart"/>
      <w:r>
        <w:t>Stroisch</w:t>
      </w:r>
      <w:proofErr w:type="spellEnd"/>
      <w:r>
        <w:t xml:space="preserve">. T. </w:t>
      </w:r>
      <w:proofErr w:type="spellStart"/>
      <w:r>
        <w:t>Woggon</w:t>
      </w:r>
      <w:proofErr w:type="spellEnd"/>
      <w:r>
        <w:t xml:space="preserve">, C. </w:t>
      </w:r>
      <w:proofErr w:type="spellStart"/>
      <w:r>
        <w:t>Teiwes</w:t>
      </w:r>
      <w:proofErr w:type="spellEnd"/>
      <w:r>
        <w:t xml:space="preserve">-Morin. S. </w:t>
      </w:r>
      <w:proofErr w:type="spellStart"/>
      <w:r>
        <w:t>Klinkhammer</w:t>
      </w:r>
      <w:proofErr w:type="spellEnd"/>
      <w:r>
        <w:t xml:space="preserve">, K. </w:t>
      </w:r>
      <w:proofErr w:type="spellStart"/>
      <w:r>
        <w:t>Forberich</w:t>
      </w:r>
      <w:proofErr w:type="spellEnd"/>
      <w:r>
        <w:t xml:space="preserve">, A. </w:t>
      </w:r>
      <w:proofErr w:type="spellStart"/>
      <w:r>
        <w:t>Gombert</w:t>
      </w:r>
      <w:proofErr w:type="spellEnd"/>
      <w:r>
        <w:t xml:space="preserve">, M. </w:t>
      </w:r>
      <w:proofErr w:type="spellStart"/>
      <w:r>
        <w:t>Gerken</w:t>
      </w:r>
      <w:proofErr w:type="spellEnd"/>
      <w:r>
        <w:t xml:space="preserve">, </w:t>
      </w:r>
      <w:del w:id="324" w:author=" Jim" w:date="2013-09-01T22:12:00Z">
        <w:r w:rsidDel="00C8610C">
          <w:delText xml:space="preserve"> </w:delText>
        </w:r>
      </w:del>
      <w:r>
        <w:t xml:space="preserve">U. </w:t>
      </w:r>
      <w:proofErr w:type="spellStart"/>
      <w:r>
        <w:t>Lemmer</w:t>
      </w:r>
      <w:proofErr w:type="spellEnd"/>
      <w:r>
        <w:t xml:space="preserve">, </w:t>
      </w:r>
      <w:r>
        <w:rPr>
          <w:i/>
        </w:rPr>
        <w:t>Opt.</w:t>
      </w:r>
      <w:r w:rsidRPr="00FF141D">
        <w:rPr>
          <w:i/>
        </w:rPr>
        <w:t xml:space="preserve"> Express</w:t>
      </w:r>
      <w:r>
        <w:t xml:space="preserve"> </w:t>
      </w:r>
      <w:r w:rsidRPr="00FF141D">
        <w:rPr>
          <w:b/>
        </w:rPr>
        <w:t>2010</w:t>
      </w:r>
      <w:r>
        <w:t>, 18, 5890-5895.</w:t>
      </w:r>
    </w:p>
  </w:endnote>
  <w:endnote w:id="157">
    <w:p w:rsidR="00B774B9" w:rsidRDefault="00B774B9" w:rsidP="00A87D19">
      <w:pPr>
        <w:pStyle w:val="EndnoteText"/>
      </w:pPr>
      <w:r>
        <w:rPr>
          <w:rStyle w:val="EndnoteReference"/>
        </w:rPr>
        <w:endnoteRef/>
      </w:r>
      <w:r>
        <w:t xml:space="preserve"> S. </w:t>
      </w:r>
      <w:proofErr w:type="spellStart"/>
      <w:r>
        <w:t>Riechel</w:t>
      </w:r>
      <w:proofErr w:type="spellEnd"/>
      <w:r>
        <w:t xml:space="preserve">, U. </w:t>
      </w:r>
      <w:proofErr w:type="spellStart"/>
      <w:r>
        <w:t>Lemmer</w:t>
      </w:r>
      <w:proofErr w:type="spellEnd"/>
      <w:r>
        <w:t xml:space="preserve">, J. </w:t>
      </w:r>
      <w:proofErr w:type="spellStart"/>
      <w:r>
        <w:t>Feldmann</w:t>
      </w:r>
      <w:proofErr w:type="spellEnd"/>
      <w:r>
        <w:t xml:space="preserve">, S. </w:t>
      </w:r>
      <w:proofErr w:type="spellStart"/>
      <w:r>
        <w:t>Berleb</w:t>
      </w:r>
      <w:proofErr w:type="spellEnd"/>
      <w:r>
        <w:t xml:space="preserve">, A. G. </w:t>
      </w:r>
      <w:proofErr w:type="spellStart"/>
      <w:r>
        <w:t>Mückl</w:t>
      </w:r>
      <w:proofErr w:type="spellEnd"/>
      <w:r>
        <w:t xml:space="preserve">, W. </w:t>
      </w:r>
      <w:proofErr w:type="spellStart"/>
      <w:r>
        <w:t>Brütting</w:t>
      </w:r>
      <w:proofErr w:type="spellEnd"/>
      <w:r>
        <w:t xml:space="preserve">, A. </w:t>
      </w:r>
      <w:proofErr w:type="spellStart"/>
      <w:r>
        <w:t>Gombert</w:t>
      </w:r>
      <w:proofErr w:type="spellEnd"/>
      <w:r>
        <w:t xml:space="preserve">, V. </w:t>
      </w:r>
      <w:proofErr w:type="spellStart"/>
      <w:r>
        <w:t>Wittwer</w:t>
      </w:r>
      <w:proofErr w:type="spellEnd"/>
      <w:r>
        <w:t xml:space="preserve">, </w:t>
      </w:r>
      <w:r w:rsidRPr="00FA5650">
        <w:rPr>
          <w:i/>
        </w:rPr>
        <w:t xml:space="preserve">Opt. </w:t>
      </w:r>
      <w:proofErr w:type="spellStart"/>
      <w:r w:rsidRPr="00FA5650">
        <w:rPr>
          <w:i/>
        </w:rPr>
        <w:t>Lett</w:t>
      </w:r>
      <w:proofErr w:type="spellEnd"/>
      <w:r w:rsidRPr="00FA5650">
        <w:rPr>
          <w:i/>
        </w:rPr>
        <w:t>.</w:t>
      </w:r>
      <w:r>
        <w:t xml:space="preserve"> </w:t>
      </w:r>
      <w:r w:rsidRPr="00FA5650">
        <w:rPr>
          <w:b/>
        </w:rPr>
        <w:t>2001</w:t>
      </w:r>
      <w:r>
        <w:t>, 26, 593-595.</w:t>
      </w:r>
    </w:p>
  </w:endnote>
  <w:endnote w:id="158">
    <w:p w:rsidR="00B774B9" w:rsidRPr="00D63C68" w:rsidRDefault="00B774B9" w:rsidP="009970C9">
      <w:pPr>
        <w:pStyle w:val="EndnoteText"/>
      </w:pPr>
      <w:r>
        <w:rPr>
          <w:rStyle w:val="EndnoteReference"/>
        </w:rPr>
        <w:endnoteRef/>
      </w:r>
      <w:r>
        <w:t xml:space="preserve"> H. Yoshida, C. H. Lee, Y. Miura, A. </w:t>
      </w:r>
      <w:proofErr w:type="spellStart"/>
      <w:r>
        <w:t>Fujii</w:t>
      </w:r>
      <w:proofErr w:type="spellEnd"/>
      <w:r>
        <w:t xml:space="preserve">, M. Ozaki, </w:t>
      </w:r>
      <w:r w:rsidRPr="00FA5650">
        <w:rPr>
          <w:i/>
        </w:rPr>
        <w:t xml:space="preserve">Appl. Phys. </w:t>
      </w:r>
      <w:proofErr w:type="spellStart"/>
      <w:r w:rsidRPr="00FA5650">
        <w:rPr>
          <w:i/>
        </w:rPr>
        <w:t>Lett</w:t>
      </w:r>
      <w:proofErr w:type="spellEnd"/>
      <w:r w:rsidRPr="00FA5650">
        <w:rPr>
          <w:i/>
        </w:rPr>
        <w:t>.</w:t>
      </w:r>
      <w:r>
        <w:t xml:space="preserve"> </w:t>
      </w:r>
      <w:proofErr w:type="gramStart"/>
      <w:r w:rsidRPr="00FA5650">
        <w:rPr>
          <w:b/>
        </w:rPr>
        <w:t>2007</w:t>
      </w:r>
      <w:r>
        <w:t>, 90, 071107.</w:t>
      </w:r>
      <w:proofErr w:type="gramEnd"/>
    </w:p>
  </w:endnote>
  <w:endnote w:id="159">
    <w:p w:rsidR="00B774B9" w:rsidRPr="00D63C68" w:rsidRDefault="00B774B9" w:rsidP="009970C9">
      <w:pPr>
        <w:pStyle w:val="EndnoteText"/>
      </w:pPr>
      <w:r>
        <w:rPr>
          <w:rStyle w:val="EndnoteReference"/>
        </w:rPr>
        <w:endnoteRef/>
      </w:r>
      <w:r>
        <w:t xml:space="preserve"> J. </w:t>
      </w:r>
      <w:proofErr w:type="spellStart"/>
      <w:r>
        <w:t>Schmidtke</w:t>
      </w:r>
      <w:proofErr w:type="spellEnd"/>
      <w:r>
        <w:t xml:space="preserve">, W. </w:t>
      </w:r>
      <w:proofErr w:type="spellStart"/>
      <w:r>
        <w:t>Stille</w:t>
      </w:r>
      <w:proofErr w:type="spellEnd"/>
      <w:r>
        <w:t xml:space="preserve">, H. </w:t>
      </w:r>
      <w:proofErr w:type="spellStart"/>
      <w:r>
        <w:t>Finkelmann</w:t>
      </w:r>
      <w:proofErr w:type="spellEnd"/>
      <w:r>
        <w:t xml:space="preserve">, </w:t>
      </w:r>
      <w:r w:rsidRPr="00FA5650">
        <w:rPr>
          <w:i/>
        </w:rPr>
        <w:t xml:space="preserve">Phys. Rev. </w:t>
      </w:r>
      <w:proofErr w:type="spellStart"/>
      <w:r w:rsidRPr="00FA5650">
        <w:rPr>
          <w:i/>
        </w:rPr>
        <w:t>Lett</w:t>
      </w:r>
      <w:proofErr w:type="spellEnd"/>
      <w:r>
        <w:t xml:space="preserve">. </w:t>
      </w:r>
      <w:r w:rsidRPr="00FA5650">
        <w:rPr>
          <w:b/>
        </w:rPr>
        <w:t>2003</w:t>
      </w:r>
      <w:r>
        <w:t>, 90, 083902</w:t>
      </w:r>
    </w:p>
  </w:endnote>
  <w:endnote w:id="160">
    <w:p w:rsidR="00B774B9" w:rsidRPr="00677FBF" w:rsidRDefault="00B774B9" w:rsidP="00C6181D">
      <w:pPr>
        <w:pStyle w:val="EndnoteText"/>
      </w:pPr>
      <w:r w:rsidRPr="00677FBF">
        <w:rPr>
          <w:rStyle w:val="EndnoteReference"/>
        </w:rPr>
        <w:endnoteRef/>
      </w:r>
      <w:r w:rsidRPr="00677FBF">
        <w:t xml:space="preserve"> T. </w:t>
      </w:r>
      <w:proofErr w:type="spellStart"/>
      <w:r w:rsidRPr="00677FBF">
        <w:t>Kazmierczak</w:t>
      </w:r>
      <w:proofErr w:type="spellEnd"/>
      <w:r w:rsidRPr="00677FBF">
        <w:t xml:space="preserve">, H. Song, A. </w:t>
      </w:r>
      <w:proofErr w:type="spellStart"/>
      <w:r w:rsidRPr="00677FBF">
        <w:t>Hiltner</w:t>
      </w:r>
      <w:proofErr w:type="spellEnd"/>
      <w:r w:rsidRPr="00677FBF">
        <w:t xml:space="preserve">, E. Baer, </w:t>
      </w:r>
      <w:proofErr w:type="spellStart"/>
      <w:r w:rsidRPr="00FA5650">
        <w:rPr>
          <w:i/>
        </w:rPr>
        <w:t>Macromol</w:t>
      </w:r>
      <w:proofErr w:type="spellEnd"/>
      <w:r w:rsidRPr="00FA5650">
        <w:rPr>
          <w:i/>
        </w:rPr>
        <w:t xml:space="preserve">. </w:t>
      </w:r>
      <w:proofErr w:type="gramStart"/>
      <w:r w:rsidRPr="00FA5650">
        <w:rPr>
          <w:i/>
        </w:rPr>
        <w:t xml:space="preserve">Rapid </w:t>
      </w:r>
      <w:proofErr w:type="spellStart"/>
      <w:r w:rsidRPr="00FA5650">
        <w:rPr>
          <w:i/>
        </w:rPr>
        <w:t>Commun</w:t>
      </w:r>
      <w:proofErr w:type="spellEnd"/>
      <w:r w:rsidRPr="00677FBF">
        <w:t>.</w:t>
      </w:r>
      <w:proofErr w:type="gramEnd"/>
      <w:r w:rsidRPr="00677FBF">
        <w:t xml:space="preserve"> </w:t>
      </w:r>
      <w:r w:rsidRPr="00450228">
        <w:rPr>
          <w:b/>
        </w:rPr>
        <w:t>2007</w:t>
      </w:r>
      <w:r w:rsidRPr="00677FBF">
        <w:t>, 28, 2210-2216.</w:t>
      </w:r>
    </w:p>
  </w:endnote>
  <w:endnote w:id="161">
    <w:p w:rsidR="00B774B9" w:rsidRDefault="00B774B9" w:rsidP="00573107">
      <w:pPr>
        <w:pStyle w:val="EndnoteText"/>
      </w:pPr>
      <w:r>
        <w:rPr>
          <w:rStyle w:val="EndnoteReference"/>
        </w:rPr>
        <w:endnoteRef/>
      </w:r>
      <w:r>
        <w:t xml:space="preserve"> </w:t>
      </w:r>
      <w:r w:rsidRPr="009C398A">
        <w:t xml:space="preserve">Y. S. </w:t>
      </w:r>
      <w:proofErr w:type="spellStart"/>
      <w:r w:rsidRPr="009C398A">
        <w:t>Hu</w:t>
      </w:r>
      <w:proofErr w:type="spellEnd"/>
      <w:r w:rsidRPr="009C398A">
        <w:t xml:space="preserve">, V. </w:t>
      </w:r>
      <w:proofErr w:type="spellStart"/>
      <w:r w:rsidRPr="009C398A">
        <w:t>Prattipati</w:t>
      </w:r>
      <w:proofErr w:type="spellEnd"/>
      <w:r w:rsidRPr="009C398A">
        <w:t xml:space="preserve">, A. </w:t>
      </w:r>
      <w:proofErr w:type="spellStart"/>
      <w:r w:rsidRPr="009C398A">
        <w:t>Hiltner</w:t>
      </w:r>
      <w:proofErr w:type="spellEnd"/>
      <w:r w:rsidRPr="009C398A">
        <w:t xml:space="preserve">, E. Baer, S. Mehta, </w:t>
      </w:r>
      <w:r w:rsidRPr="009C398A">
        <w:rPr>
          <w:i/>
        </w:rPr>
        <w:t>Polymer</w:t>
      </w:r>
      <w:r w:rsidRPr="009C398A">
        <w:t xml:space="preserve"> </w:t>
      </w:r>
      <w:r w:rsidRPr="009C398A">
        <w:rPr>
          <w:b/>
        </w:rPr>
        <w:t>2005</w:t>
      </w:r>
      <w:r w:rsidRPr="009C398A">
        <w:t>, 46, 5202–5210.</w:t>
      </w:r>
    </w:p>
  </w:endnote>
  <w:endnote w:id="162">
    <w:p w:rsidR="00B774B9" w:rsidRDefault="00B774B9" w:rsidP="00573107">
      <w:pPr>
        <w:pStyle w:val="EndnoteText"/>
      </w:pPr>
      <w:r>
        <w:rPr>
          <w:rStyle w:val="EndnoteReference"/>
        </w:rPr>
        <w:endnoteRef/>
      </w:r>
      <w:r>
        <w:t xml:space="preserve"> </w:t>
      </w:r>
      <w:r w:rsidRPr="00A409AE">
        <w:t xml:space="preserve">H. P. Wang, S. P. Chum, A. </w:t>
      </w:r>
      <w:proofErr w:type="spellStart"/>
      <w:r w:rsidRPr="00A409AE">
        <w:t>Hiltner</w:t>
      </w:r>
      <w:proofErr w:type="spellEnd"/>
      <w:r w:rsidRPr="00A409AE">
        <w:t xml:space="preserve">, E. Baer, </w:t>
      </w:r>
      <w:r w:rsidRPr="00A409AE">
        <w:rPr>
          <w:i/>
        </w:rPr>
        <w:t xml:space="preserve">J. Appl. </w:t>
      </w:r>
      <w:proofErr w:type="spellStart"/>
      <w:r w:rsidRPr="00A409AE">
        <w:rPr>
          <w:i/>
        </w:rPr>
        <w:t>Polym</w:t>
      </w:r>
      <w:proofErr w:type="spellEnd"/>
      <w:r w:rsidRPr="00A409AE">
        <w:rPr>
          <w:i/>
        </w:rPr>
        <w:t>. Sci.</w:t>
      </w:r>
      <w:r w:rsidRPr="00A409AE">
        <w:t xml:space="preserve"> </w:t>
      </w:r>
      <w:r w:rsidRPr="00A409AE">
        <w:rPr>
          <w:b/>
        </w:rPr>
        <w:t>2009</w:t>
      </w:r>
      <w:proofErr w:type="gramStart"/>
      <w:r w:rsidRPr="00A409AE">
        <w:t>,  113</w:t>
      </w:r>
      <w:proofErr w:type="gramEnd"/>
      <w:r w:rsidRPr="00A409AE">
        <w:t>, 3236–3244.</w:t>
      </w:r>
    </w:p>
  </w:endnote>
  <w:endnote w:id="163">
    <w:p w:rsidR="00B774B9" w:rsidRPr="00677FBF" w:rsidRDefault="00B774B9" w:rsidP="00C6181D">
      <w:pPr>
        <w:pStyle w:val="EndnoteText"/>
      </w:pPr>
      <w:r w:rsidRPr="00677FBF">
        <w:rPr>
          <w:rStyle w:val="EndnoteReference"/>
        </w:rPr>
        <w:endnoteRef/>
      </w:r>
      <w:r w:rsidRPr="00677FBF">
        <w:t xml:space="preserve"> </w:t>
      </w:r>
      <w:r>
        <w:t xml:space="preserve">S. Kim, J. Lee, H. </w:t>
      </w:r>
      <w:proofErr w:type="spellStart"/>
      <w:r>
        <w:t>Jeon</w:t>
      </w:r>
      <w:proofErr w:type="spellEnd"/>
      <w:proofErr w:type="gramStart"/>
      <w:r>
        <w:t xml:space="preserve">,  </w:t>
      </w:r>
      <w:r w:rsidRPr="00FA5650">
        <w:rPr>
          <w:i/>
        </w:rPr>
        <w:t>Opt</w:t>
      </w:r>
      <w:proofErr w:type="gramEnd"/>
      <w:r w:rsidRPr="00FA5650">
        <w:rPr>
          <w:i/>
        </w:rPr>
        <w:t>. Express</w:t>
      </w:r>
      <w:r w:rsidRPr="00677FBF">
        <w:t xml:space="preserve"> </w:t>
      </w:r>
      <w:r w:rsidRPr="00450228">
        <w:rPr>
          <w:b/>
        </w:rPr>
        <w:t>2011</w:t>
      </w:r>
      <w:r w:rsidRPr="00677FBF">
        <w:t>, 19, 1-6.</w:t>
      </w:r>
    </w:p>
  </w:endnote>
  <w:endnote w:id="164">
    <w:p w:rsidR="00B774B9" w:rsidRDefault="00B774B9">
      <w:pPr>
        <w:pStyle w:val="EndnoteText"/>
      </w:pPr>
      <w:r>
        <w:rPr>
          <w:rStyle w:val="EndnoteReference"/>
        </w:rPr>
        <w:endnoteRef/>
      </w:r>
      <w:r>
        <w:t xml:space="preserve"> </w:t>
      </w:r>
      <w:r w:rsidRPr="00D00457">
        <w:t xml:space="preserve">V. I. </w:t>
      </w:r>
      <w:proofErr w:type="spellStart"/>
      <w:r w:rsidRPr="00D00457">
        <w:t>Klimov</w:t>
      </w:r>
      <w:proofErr w:type="spellEnd"/>
      <w:r w:rsidRPr="00D00457">
        <w:t xml:space="preserve">, A. A. </w:t>
      </w:r>
      <w:proofErr w:type="spellStart"/>
      <w:r w:rsidRPr="00D00457">
        <w:t>Mikhailovsky</w:t>
      </w:r>
      <w:proofErr w:type="spellEnd"/>
      <w:r w:rsidRPr="00D00457">
        <w:t xml:space="preserve">, S. </w:t>
      </w:r>
      <w:proofErr w:type="spellStart"/>
      <w:r w:rsidRPr="00D00457">
        <w:t>Xu</w:t>
      </w:r>
      <w:proofErr w:type="spellEnd"/>
      <w:r w:rsidRPr="00D00457">
        <w:t xml:space="preserve">, A. </w:t>
      </w:r>
      <w:proofErr w:type="spellStart"/>
      <w:r w:rsidRPr="00D00457">
        <w:t>Malko</w:t>
      </w:r>
      <w:proofErr w:type="spellEnd"/>
      <w:r w:rsidRPr="00D00457">
        <w:t xml:space="preserve">, J. A. Hollingsworth, C. A. </w:t>
      </w:r>
      <w:proofErr w:type="spellStart"/>
      <w:r w:rsidRPr="00D00457">
        <w:t>Leatherdale</w:t>
      </w:r>
      <w:proofErr w:type="spellEnd"/>
      <w:r w:rsidRPr="00D00457">
        <w:t xml:space="preserve">, H. </w:t>
      </w:r>
      <w:proofErr w:type="spellStart"/>
      <w:r w:rsidRPr="00D00457">
        <w:t>Eisler</w:t>
      </w:r>
      <w:proofErr w:type="spellEnd"/>
      <w:r w:rsidRPr="00D00457">
        <w:t xml:space="preserve">, M. G. </w:t>
      </w:r>
      <w:proofErr w:type="spellStart"/>
      <w:r w:rsidRPr="00D00457">
        <w:t>Bawendi</w:t>
      </w:r>
      <w:proofErr w:type="spellEnd"/>
      <w:r w:rsidRPr="00D00457">
        <w:t xml:space="preserve">, </w:t>
      </w:r>
      <w:r w:rsidRPr="00D00457">
        <w:rPr>
          <w:i/>
        </w:rPr>
        <w:t>Science</w:t>
      </w:r>
      <w:r w:rsidRPr="00D00457">
        <w:t xml:space="preserve"> </w:t>
      </w:r>
      <w:r w:rsidRPr="00D00457">
        <w:rPr>
          <w:b/>
        </w:rPr>
        <w:t>2000</w:t>
      </w:r>
      <w:r w:rsidRPr="00D00457">
        <w:t>, 290, 314–317.</w:t>
      </w:r>
    </w:p>
  </w:endnote>
  <w:endnote w:id="165">
    <w:p w:rsidR="00B774B9" w:rsidRDefault="00B774B9">
      <w:pPr>
        <w:pStyle w:val="EndnoteText"/>
      </w:pPr>
      <w:r>
        <w:rPr>
          <w:rStyle w:val="EndnoteReference"/>
        </w:rPr>
        <w:endnoteRef/>
      </w:r>
      <w:r>
        <w:t xml:space="preserve"> </w:t>
      </w:r>
      <w:r w:rsidRPr="00D00457">
        <w:t xml:space="preserve">J. </w:t>
      </w:r>
      <w:proofErr w:type="spellStart"/>
      <w:r w:rsidRPr="00D00457">
        <w:t>Herrnsdorf</w:t>
      </w:r>
      <w:proofErr w:type="spellEnd"/>
      <w:r w:rsidRPr="00D00457">
        <w:t xml:space="preserve">, B. </w:t>
      </w:r>
      <w:proofErr w:type="spellStart"/>
      <w:r w:rsidRPr="00D00457">
        <w:t>Guilhabert</w:t>
      </w:r>
      <w:proofErr w:type="spellEnd"/>
      <w:r w:rsidRPr="00D00457">
        <w:t xml:space="preserve">, Y. Chen, A. </w:t>
      </w:r>
      <w:proofErr w:type="spellStart"/>
      <w:r w:rsidRPr="00D00457">
        <w:t>Kanibolotsky</w:t>
      </w:r>
      <w:proofErr w:type="spellEnd"/>
      <w:r w:rsidRPr="00D00457">
        <w:t xml:space="preserve">, A. Mackintosh, R. </w:t>
      </w:r>
      <w:proofErr w:type="spellStart"/>
      <w:r w:rsidRPr="00D00457">
        <w:t>Pethrick</w:t>
      </w:r>
      <w:proofErr w:type="spellEnd"/>
      <w:r w:rsidRPr="00D00457">
        <w:t xml:space="preserve">, P. </w:t>
      </w:r>
      <w:proofErr w:type="spellStart"/>
      <w:r w:rsidRPr="00D00457">
        <w:t>Skabara</w:t>
      </w:r>
      <w:proofErr w:type="spellEnd"/>
      <w:r w:rsidRPr="00D00457">
        <w:t xml:space="preserve">, E. </w:t>
      </w:r>
      <w:proofErr w:type="spellStart"/>
      <w:r w:rsidRPr="00D00457">
        <w:t>Gu</w:t>
      </w:r>
      <w:proofErr w:type="spellEnd"/>
      <w:r w:rsidRPr="00D00457">
        <w:t xml:space="preserve">, N. </w:t>
      </w:r>
      <w:proofErr w:type="spellStart"/>
      <w:r w:rsidRPr="00D00457">
        <w:t>Laurand</w:t>
      </w:r>
      <w:proofErr w:type="spellEnd"/>
      <w:r w:rsidRPr="00D00457">
        <w:t xml:space="preserve">, M. Dawson, </w:t>
      </w:r>
      <w:r w:rsidRPr="00D00457">
        <w:rPr>
          <w:i/>
        </w:rPr>
        <w:t>Opt. Express</w:t>
      </w:r>
      <w:r w:rsidRPr="00D00457">
        <w:t xml:space="preserve"> </w:t>
      </w:r>
      <w:r w:rsidRPr="00D00457">
        <w:rPr>
          <w:b/>
        </w:rPr>
        <w:t>2010</w:t>
      </w:r>
      <w:r w:rsidRPr="00D00457">
        <w:t xml:space="preserve"> 18, 25535–25545.</w:t>
      </w:r>
    </w:p>
  </w:endnote>
  <w:endnote w:id="166">
    <w:p w:rsidR="00B774B9" w:rsidRPr="00EA19CE" w:rsidRDefault="00B774B9" w:rsidP="00C6181D">
      <w:pPr>
        <w:pStyle w:val="EndnoteText"/>
      </w:pPr>
      <w:r>
        <w:rPr>
          <w:rStyle w:val="EndnoteReference"/>
        </w:rPr>
        <w:endnoteRef/>
      </w:r>
      <w:r>
        <w:t xml:space="preserve"> </w:t>
      </w:r>
      <w:proofErr w:type="gramStart"/>
      <w:r>
        <w:t xml:space="preserve">B. K. Yap, R. Xia, M. </w:t>
      </w:r>
      <w:proofErr w:type="spellStart"/>
      <w:r>
        <w:t>Campoy-Quiles</w:t>
      </w:r>
      <w:proofErr w:type="spellEnd"/>
      <w:r>
        <w:t xml:space="preserve">, P. M. </w:t>
      </w:r>
      <w:proofErr w:type="spellStart"/>
      <w:r>
        <w:t>Stavrinou</w:t>
      </w:r>
      <w:proofErr w:type="spellEnd"/>
      <w:r>
        <w:t xml:space="preserve">, D. D. C. Bradley, </w:t>
      </w:r>
      <w:r w:rsidRPr="009F6A5A">
        <w:rPr>
          <w:i/>
        </w:rPr>
        <w:t>Nature Mater</w:t>
      </w:r>
      <w:r>
        <w:t>.</w:t>
      </w:r>
      <w:proofErr w:type="gramEnd"/>
      <w:r>
        <w:t xml:space="preserve"> </w:t>
      </w:r>
      <w:r w:rsidRPr="009F6A5A">
        <w:rPr>
          <w:b/>
        </w:rPr>
        <w:t>2008</w:t>
      </w:r>
      <w:r>
        <w:t>, 7, 376-380.</w:t>
      </w:r>
    </w:p>
  </w:endnote>
  <w:endnote w:id="167">
    <w:p w:rsidR="00B774B9" w:rsidRPr="00EA19CE" w:rsidRDefault="00B774B9" w:rsidP="00C6181D">
      <w:pPr>
        <w:pStyle w:val="EndnoteText"/>
      </w:pPr>
      <w:r>
        <w:rPr>
          <w:rStyle w:val="EndnoteReference"/>
        </w:rPr>
        <w:endnoteRef/>
      </w:r>
      <w:r>
        <w:t xml:space="preserve"> S. Z. </w:t>
      </w:r>
      <w:proofErr w:type="spellStart"/>
      <w:r>
        <w:t>Bisri</w:t>
      </w:r>
      <w:proofErr w:type="spellEnd"/>
      <w:r>
        <w:t xml:space="preserve">, T. </w:t>
      </w:r>
      <w:proofErr w:type="spellStart"/>
      <w:r>
        <w:t>Takenobu</w:t>
      </w:r>
      <w:proofErr w:type="spellEnd"/>
      <w:r>
        <w:t xml:space="preserve">, Y. </w:t>
      </w:r>
      <w:proofErr w:type="spellStart"/>
      <w:r>
        <w:t>Yomogida</w:t>
      </w:r>
      <w:proofErr w:type="spellEnd"/>
      <w:r>
        <w:t xml:space="preserve">, H. </w:t>
      </w:r>
      <w:proofErr w:type="spellStart"/>
      <w:r>
        <w:t>Shimotani</w:t>
      </w:r>
      <w:proofErr w:type="spellEnd"/>
      <w:r>
        <w:t xml:space="preserve">, T. </w:t>
      </w:r>
      <w:proofErr w:type="spellStart"/>
      <w:r>
        <w:t>Yamao</w:t>
      </w:r>
      <w:proofErr w:type="spellEnd"/>
      <w:r>
        <w:t xml:space="preserve">, S. </w:t>
      </w:r>
      <w:proofErr w:type="spellStart"/>
      <w:r>
        <w:t>Hotta</w:t>
      </w:r>
      <w:proofErr w:type="spellEnd"/>
      <w:r>
        <w:t xml:space="preserve">, Y. </w:t>
      </w:r>
      <w:proofErr w:type="spellStart"/>
      <w:r>
        <w:t>Iwasa</w:t>
      </w:r>
      <w:proofErr w:type="spellEnd"/>
      <w:r>
        <w:t xml:space="preserve">, </w:t>
      </w:r>
      <w:r w:rsidRPr="009F6A5A">
        <w:rPr>
          <w:i/>
        </w:rPr>
        <w:t xml:space="preserve">Adv. </w:t>
      </w:r>
      <w:proofErr w:type="spellStart"/>
      <w:r w:rsidRPr="009F6A5A">
        <w:rPr>
          <w:i/>
        </w:rPr>
        <w:t>Funct</w:t>
      </w:r>
      <w:proofErr w:type="spellEnd"/>
      <w:r w:rsidRPr="009F6A5A">
        <w:rPr>
          <w:i/>
        </w:rPr>
        <w:t xml:space="preserve">. </w:t>
      </w:r>
      <w:proofErr w:type="gramStart"/>
      <w:r w:rsidRPr="009F6A5A">
        <w:rPr>
          <w:i/>
        </w:rPr>
        <w:t>Mater</w:t>
      </w:r>
      <w:r>
        <w:t>.</w:t>
      </w:r>
      <w:proofErr w:type="gramEnd"/>
      <w:r>
        <w:t xml:space="preserve"> </w:t>
      </w:r>
      <w:r w:rsidRPr="009F6A5A">
        <w:rPr>
          <w:b/>
        </w:rPr>
        <w:t>2009</w:t>
      </w:r>
      <w:r>
        <w:t>, 19, 1728-1735.</w:t>
      </w:r>
    </w:p>
  </w:endnote>
  <w:endnote w:id="168">
    <w:p w:rsidR="00B774B9" w:rsidRPr="00226F54" w:rsidRDefault="00B774B9" w:rsidP="00822E2F">
      <w:pPr>
        <w:pStyle w:val="EndnoteText"/>
      </w:pPr>
      <w:r>
        <w:rPr>
          <w:rStyle w:val="EndnoteReference"/>
        </w:rPr>
        <w:endnoteRef/>
      </w:r>
      <w:r>
        <w:t xml:space="preserve"> Y. L. Tang, F. </w:t>
      </w:r>
      <w:proofErr w:type="gramStart"/>
      <w:r>
        <w:t xml:space="preserve">He, M. H. Yu, F. D. </w:t>
      </w:r>
      <w:proofErr w:type="spellStart"/>
      <w:r>
        <w:t>Feng</w:t>
      </w:r>
      <w:proofErr w:type="spellEnd"/>
      <w:r>
        <w:t xml:space="preserve">, L </w:t>
      </w:r>
      <w:proofErr w:type="spellStart"/>
      <w:r>
        <w:t>L</w:t>
      </w:r>
      <w:proofErr w:type="spellEnd"/>
      <w:r>
        <w:t>.</w:t>
      </w:r>
      <w:proofErr w:type="gramEnd"/>
      <w:r>
        <w:t xml:space="preserve"> An, H. Sun, S. Wang. Y. Li, D. Zhu, </w:t>
      </w:r>
      <w:proofErr w:type="spellStart"/>
      <w:r w:rsidRPr="00FA5650">
        <w:rPr>
          <w:i/>
        </w:rPr>
        <w:t>Macromol</w:t>
      </w:r>
      <w:proofErr w:type="spellEnd"/>
      <w:r w:rsidRPr="00FA5650">
        <w:rPr>
          <w:i/>
        </w:rPr>
        <w:t>. Rapid Comm</w:t>
      </w:r>
      <w:r>
        <w:t xml:space="preserve">. </w:t>
      </w:r>
      <w:r w:rsidRPr="00FA5650">
        <w:rPr>
          <w:b/>
        </w:rPr>
        <w:t>2006</w:t>
      </w:r>
      <w:r>
        <w:t xml:space="preserve">, 27, 389-392. </w:t>
      </w:r>
    </w:p>
  </w:endnote>
  <w:endnote w:id="169">
    <w:p w:rsidR="00B774B9" w:rsidRPr="00226F54" w:rsidRDefault="00B774B9" w:rsidP="00C6181D">
      <w:pPr>
        <w:pStyle w:val="EndnoteText"/>
      </w:pPr>
      <w:r>
        <w:rPr>
          <w:rStyle w:val="EndnoteReference"/>
        </w:rPr>
        <w:endnoteRef/>
      </w:r>
      <w:r>
        <w:t xml:space="preserve"> B. S. Gaylord, A.J. </w:t>
      </w:r>
      <w:proofErr w:type="spellStart"/>
      <w:r>
        <w:t>Heeger</w:t>
      </w:r>
      <w:proofErr w:type="spellEnd"/>
      <w:r>
        <w:t xml:space="preserve">, G. C. </w:t>
      </w:r>
      <w:proofErr w:type="spellStart"/>
      <w:r>
        <w:t>Bazan</w:t>
      </w:r>
      <w:proofErr w:type="spellEnd"/>
      <w:r>
        <w:t xml:space="preserve">, </w:t>
      </w:r>
      <w:r w:rsidRPr="00E64B53">
        <w:rPr>
          <w:i/>
        </w:rPr>
        <w:t>J. Am. Chem. Soc.</w:t>
      </w:r>
      <w:r>
        <w:t xml:space="preserve"> </w:t>
      </w:r>
      <w:r w:rsidRPr="00E64B53">
        <w:rPr>
          <w:b/>
        </w:rPr>
        <w:t>2003</w:t>
      </w:r>
      <w:r>
        <w:t>, 125, 896-900.</w:t>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altName w:val="Arial Unicode MS"/>
    <w:charset w:val="8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ordia New">
    <w:panose1 w:val="020B03040202020202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4B9" w:rsidRPr="00116F2B" w:rsidRDefault="00B774B9">
    <w:pPr>
      <w:pStyle w:val="Footer"/>
      <w:rPr>
        <w:sz w:val="18"/>
        <w:szCs w:val="18"/>
      </w:rPr>
    </w:pPr>
    <w:r>
      <w:rPr>
        <w:noProof/>
      </w:rPr>
      <w:drawing>
        <wp:anchor distT="0" distB="0" distL="114300" distR="114300" simplePos="0" relativeHeight="251656192" behindDoc="0" locked="0" layoutInCell="1" allowOverlap="1">
          <wp:simplePos x="0" y="0"/>
          <wp:positionH relativeFrom="column">
            <wp:posOffset>4331970</wp:posOffset>
          </wp:positionH>
          <wp:positionV relativeFrom="paragraph">
            <wp:posOffset>-47625</wp:posOffset>
          </wp:positionV>
          <wp:extent cx="1664970" cy="340995"/>
          <wp:effectExtent l="1905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664970" cy="340995"/>
                  </a:xfrm>
                  <a:prstGeom prst="rect">
                    <a:avLst/>
                  </a:prstGeom>
                  <a:noFill/>
                </pic:spPr>
              </pic:pic>
            </a:graphicData>
          </a:graphic>
        </wp:anchor>
      </w:drawing>
    </w:r>
    <w:r>
      <w:rPr>
        <w:noProof/>
      </w:rPr>
      <w:drawing>
        <wp:anchor distT="0" distB="0" distL="114300" distR="114300" simplePos="0" relativeHeight="251657216" behindDoc="0" locked="0" layoutInCell="1" allowOverlap="1">
          <wp:simplePos x="0" y="0"/>
          <wp:positionH relativeFrom="column">
            <wp:posOffset>162560</wp:posOffset>
          </wp:positionH>
          <wp:positionV relativeFrom="paragraph">
            <wp:posOffset>-81280</wp:posOffset>
          </wp:positionV>
          <wp:extent cx="2510790" cy="346710"/>
          <wp:effectExtent l="19050" t="0" r="381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2510790" cy="346710"/>
                  </a:xfrm>
                  <a:prstGeom prst="rect">
                    <a:avLst/>
                  </a:prstGeom>
                  <a:noFill/>
                </pic:spPr>
              </pic:pic>
            </a:graphicData>
          </a:graphic>
        </wp:anchor>
      </w:drawing>
    </w:r>
    <w:r w:rsidRPr="00116F2B">
      <w:rPr>
        <w:sz w:val="18"/>
        <w:szCs w:val="18"/>
      </w:rPr>
      <w:fldChar w:fldCharType="begin"/>
    </w:r>
    <w:r w:rsidRPr="00116F2B">
      <w:rPr>
        <w:sz w:val="18"/>
        <w:szCs w:val="18"/>
      </w:rPr>
      <w:instrText xml:space="preserve"> PAGE   \* MERGEFORMAT </w:instrText>
    </w:r>
    <w:r w:rsidRPr="00116F2B">
      <w:rPr>
        <w:sz w:val="18"/>
        <w:szCs w:val="18"/>
      </w:rPr>
      <w:fldChar w:fldCharType="separate"/>
    </w:r>
    <w:r w:rsidR="00C8610C">
      <w:rPr>
        <w:noProof/>
        <w:sz w:val="18"/>
        <w:szCs w:val="18"/>
      </w:rPr>
      <w:t>30</w:t>
    </w:r>
    <w:r w:rsidRPr="00116F2B">
      <w:rPr>
        <w:noProof/>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4B9" w:rsidRPr="00116F2B" w:rsidRDefault="00B774B9" w:rsidP="00116F2B">
    <w:pPr>
      <w:pStyle w:val="Footer"/>
      <w:jc w:val="right"/>
      <w:rPr>
        <w:sz w:val="24"/>
        <w:szCs w:val="24"/>
        <w:vertAlign w:val="subscript"/>
      </w:rPr>
    </w:pPr>
    <w:r>
      <w:rPr>
        <w:noProof/>
      </w:rPr>
      <w:drawing>
        <wp:anchor distT="0" distB="0" distL="114300" distR="114300" simplePos="0" relativeHeight="251658240" behindDoc="0" locked="0" layoutInCell="1" allowOverlap="1">
          <wp:simplePos x="0" y="0"/>
          <wp:positionH relativeFrom="column">
            <wp:posOffset>-635</wp:posOffset>
          </wp:positionH>
          <wp:positionV relativeFrom="paragraph">
            <wp:posOffset>-52070</wp:posOffset>
          </wp:positionV>
          <wp:extent cx="5800090" cy="376555"/>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5800090" cy="376555"/>
                  </a:xfrm>
                  <a:prstGeom prst="rect">
                    <a:avLst/>
                  </a:prstGeom>
                  <a:noFill/>
                </pic:spPr>
              </pic:pic>
            </a:graphicData>
          </a:graphic>
        </wp:anchor>
      </w:drawing>
    </w:r>
    <w:r w:rsidRPr="00116F2B">
      <w:rPr>
        <w:sz w:val="24"/>
        <w:szCs w:val="24"/>
        <w:vertAlign w:val="subscript"/>
      </w:rPr>
      <w:fldChar w:fldCharType="begin"/>
    </w:r>
    <w:r w:rsidRPr="00116F2B">
      <w:rPr>
        <w:sz w:val="24"/>
        <w:szCs w:val="24"/>
        <w:vertAlign w:val="subscript"/>
      </w:rPr>
      <w:instrText xml:space="preserve"> PAGE   \* MERGEFORMAT </w:instrText>
    </w:r>
    <w:r w:rsidRPr="00116F2B">
      <w:rPr>
        <w:sz w:val="24"/>
        <w:szCs w:val="24"/>
        <w:vertAlign w:val="subscript"/>
      </w:rPr>
      <w:fldChar w:fldCharType="separate"/>
    </w:r>
    <w:r w:rsidR="00C8610C">
      <w:rPr>
        <w:noProof/>
        <w:sz w:val="24"/>
        <w:szCs w:val="24"/>
        <w:vertAlign w:val="subscript"/>
      </w:rPr>
      <w:t>29</w:t>
    </w:r>
    <w:r w:rsidRPr="00116F2B">
      <w:rPr>
        <w:noProof/>
        <w:sz w:val="24"/>
        <w:szCs w:val="24"/>
        <w:vertAlign w:val="subscript"/>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716" w:rsidRDefault="00230716" w:rsidP="003E229D">
      <w:pPr>
        <w:spacing w:after="0" w:line="240" w:lineRule="auto"/>
      </w:pPr>
      <w:r>
        <w:separator/>
      </w:r>
    </w:p>
  </w:footnote>
  <w:footnote w:type="continuationSeparator" w:id="0">
    <w:p w:rsidR="00230716" w:rsidRDefault="00230716" w:rsidP="003E22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4B9" w:rsidRDefault="00B774B9">
    <w:pPr>
      <w:pStyle w:val="Header"/>
    </w:pPr>
    <w:r>
      <w:rPr>
        <w:noProof/>
      </w:rPr>
      <w:drawing>
        <wp:anchor distT="0" distB="0" distL="114300" distR="114300" simplePos="0" relativeHeight="251659264" behindDoc="0" locked="0" layoutInCell="1" allowOverlap="1">
          <wp:simplePos x="0" y="0"/>
          <wp:positionH relativeFrom="column">
            <wp:posOffset>907415</wp:posOffset>
          </wp:positionH>
          <wp:positionV relativeFrom="paragraph">
            <wp:posOffset>0</wp:posOffset>
          </wp:positionV>
          <wp:extent cx="5163820" cy="33464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l="11775"/>
                  <a:stretch>
                    <a:fillRect/>
                  </a:stretch>
                </pic:blipFill>
                <pic:spPr bwMode="auto">
                  <a:xfrm>
                    <a:off x="0" y="0"/>
                    <a:ext cx="5163820" cy="33464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4B9" w:rsidRDefault="00B774B9">
    <w:pPr>
      <w:pStyle w:val="Header"/>
    </w:pPr>
    <w:r>
      <w:rPr>
        <w:noProof/>
      </w:rPr>
      <w:drawing>
        <wp:inline distT="0" distB="0" distL="0" distR="0">
          <wp:extent cx="5270500" cy="353695"/>
          <wp:effectExtent l="1905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r="11481"/>
                  <a:stretch>
                    <a:fillRect/>
                  </a:stretch>
                </pic:blipFill>
                <pic:spPr bwMode="auto">
                  <a:xfrm>
                    <a:off x="0" y="0"/>
                    <a:ext cx="5270500" cy="35369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1">
    <w:nsid w:val="037A0798"/>
    <w:multiLevelType w:val="hybridMultilevel"/>
    <w:tmpl w:val="0AF014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233F1A"/>
    <w:multiLevelType w:val="hybridMultilevel"/>
    <w:tmpl w:val="23F0FF62"/>
    <w:lvl w:ilvl="0" w:tplc="0409000F">
      <w:start w:val="1"/>
      <w:numFmt w:val="decimal"/>
      <w:lvlText w:val="%1."/>
      <w:lvlJc w:val="left"/>
      <w:pPr>
        <w:ind w:left="720" w:hanging="360"/>
      </w:pPr>
    </w:lvl>
    <w:lvl w:ilvl="1" w:tplc="F97CB8E4">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9E3D77"/>
    <w:multiLevelType w:val="hybridMultilevel"/>
    <w:tmpl w:val="DC400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B2356F"/>
    <w:multiLevelType w:val="hybridMultilevel"/>
    <w:tmpl w:val="A26A4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attachedTemplate r:id="rId1"/>
  <w:trackRevisions/>
  <w:defaultTabStop w:val="720"/>
  <w:evenAndOddHeaders/>
  <w:characterSpacingControl w:val="doNotCompress"/>
  <w:hdrShapeDefaults>
    <o:shapedefaults v:ext="edit" spidmax="20482"/>
  </w:hdrShapeDefaults>
  <w:footnotePr>
    <w:footnote w:id="-1"/>
    <w:footnote w:id="0"/>
  </w:footnotePr>
  <w:endnotePr>
    <w:endnote w:id="-1"/>
    <w:endnote w:id="0"/>
  </w:endnotePr>
  <w:compat/>
  <w:rsids>
    <w:rsidRoot w:val="006059E7"/>
    <w:rsid w:val="00005C0B"/>
    <w:rsid w:val="00006883"/>
    <w:rsid w:val="00012653"/>
    <w:rsid w:val="00016FEF"/>
    <w:rsid w:val="00020662"/>
    <w:rsid w:val="00022309"/>
    <w:rsid w:val="00034D9F"/>
    <w:rsid w:val="000379CD"/>
    <w:rsid w:val="00040EBB"/>
    <w:rsid w:val="000420A9"/>
    <w:rsid w:val="00044848"/>
    <w:rsid w:val="000500E2"/>
    <w:rsid w:val="00053ABC"/>
    <w:rsid w:val="00071E47"/>
    <w:rsid w:val="00073327"/>
    <w:rsid w:val="00077807"/>
    <w:rsid w:val="00077FED"/>
    <w:rsid w:val="000810DE"/>
    <w:rsid w:val="00092102"/>
    <w:rsid w:val="00096C15"/>
    <w:rsid w:val="00097680"/>
    <w:rsid w:val="000A372A"/>
    <w:rsid w:val="000A3D2C"/>
    <w:rsid w:val="000C070E"/>
    <w:rsid w:val="000C0BBD"/>
    <w:rsid w:val="000C168C"/>
    <w:rsid w:val="000C4203"/>
    <w:rsid w:val="000D2F92"/>
    <w:rsid w:val="000D7B81"/>
    <w:rsid w:val="000E152C"/>
    <w:rsid w:val="000F1532"/>
    <w:rsid w:val="000F1537"/>
    <w:rsid w:val="00103157"/>
    <w:rsid w:val="001142EC"/>
    <w:rsid w:val="00116F2B"/>
    <w:rsid w:val="00121250"/>
    <w:rsid w:val="0012134D"/>
    <w:rsid w:val="00125900"/>
    <w:rsid w:val="00137D35"/>
    <w:rsid w:val="00154E73"/>
    <w:rsid w:val="00156A96"/>
    <w:rsid w:val="00157C57"/>
    <w:rsid w:val="001606E1"/>
    <w:rsid w:val="00166836"/>
    <w:rsid w:val="0016756B"/>
    <w:rsid w:val="001733F9"/>
    <w:rsid w:val="00180586"/>
    <w:rsid w:val="00184319"/>
    <w:rsid w:val="00193836"/>
    <w:rsid w:val="001A0D1F"/>
    <w:rsid w:val="001A1D1B"/>
    <w:rsid w:val="001B4142"/>
    <w:rsid w:val="001B41AC"/>
    <w:rsid w:val="001B4D6E"/>
    <w:rsid w:val="001C44C4"/>
    <w:rsid w:val="001E6380"/>
    <w:rsid w:val="001F2B16"/>
    <w:rsid w:val="0021256A"/>
    <w:rsid w:val="00213026"/>
    <w:rsid w:val="00221FAF"/>
    <w:rsid w:val="00230716"/>
    <w:rsid w:val="002326BE"/>
    <w:rsid w:val="00240F07"/>
    <w:rsid w:val="00244266"/>
    <w:rsid w:val="002478BF"/>
    <w:rsid w:val="00265234"/>
    <w:rsid w:val="00265313"/>
    <w:rsid w:val="00276A52"/>
    <w:rsid w:val="002809DA"/>
    <w:rsid w:val="00291FBC"/>
    <w:rsid w:val="002B232F"/>
    <w:rsid w:val="002B2A3A"/>
    <w:rsid w:val="002B358F"/>
    <w:rsid w:val="002B5238"/>
    <w:rsid w:val="002C2B76"/>
    <w:rsid w:val="002C54EA"/>
    <w:rsid w:val="002C5B6D"/>
    <w:rsid w:val="002D2EAE"/>
    <w:rsid w:val="002D3774"/>
    <w:rsid w:val="002D79B7"/>
    <w:rsid w:val="002E28CA"/>
    <w:rsid w:val="002E7996"/>
    <w:rsid w:val="002F73B7"/>
    <w:rsid w:val="00307711"/>
    <w:rsid w:val="00315529"/>
    <w:rsid w:val="0031573A"/>
    <w:rsid w:val="003172B6"/>
    <w:rsid w:val="00323901"/>
    <w:rsid w:val="00341231"/>
    <w:rsid w:val="00351237"/>
    <w:rsid w:val="00356201"/>
    <w:rsid w:val="003617DD"/>
    <w:rsid w:val="00364274"/>
    <w:rsid w:val="0036522D"/>
    <w:rsid w:val="003732F2"/>
    <w:rsid w:val="003771AA"/>
    <w:rsid w:val="003859BB"/>
    <w:rsid w:val="003872FD"/>
    <w:rsid w:val="00393679"/>
    <w:rsid w:val="00393BF4"/>
    <w:rsid w:val="0039537B"/>
    <w:rsid w:val="003A3455"/>
    <w:rsid w:val="003B040A"/>
    <w:rsid w:val="003B393D"/>
    <w:rsid w:val="003B49EB"/>
    <w:rsid w:val="003B55DF"/>
    <w:rsid w:val="003C12D7"/>
    <w:rsid w:val="003D7399"/>
    <w:rsid w:val="003D7ADB"/>
    <w:rsid w:val="003E229D"/>
    <w:rsid w:val="003F559E"/>
    <w:rsid w:val="003F55C3"/>
    <w:rsid w:val="003F7796"/>
    <w:rsid w:val="00406BDF"/>
    <w:rsid w:val="004265ED"/>
    <w:rsid w:val="00433E60"/>
    <w:rsid w:val="00442E83"/>
    <w:rsid w:val="00446111"/>
    <w:rsid w:val="00457A54"/>
    <w:rsid w:val="00462AAE"/>
    <w:rsid w:val="00467B33"/>
    <w:rsid w:val="0047494A"/>
    <w:rsid w:val="00485AF9"/>
    <w:rsid w:val="00491CDE"/>
    <w:rsid w:val="004964A6"/>
    <w:rsid w:val="004B2317"/>
    <w:rsid w:val="004B4E05"/>
    <w:rsid w:val="004B5689"/>
    <w:rsid w:val="004C785C"/>
    <w:rsid w:val="004D0ADB"/>
    <w:rsid w:val="004E6C94"/>
    <w:rsid w:val="004F2F01"/>
    <w:rsid w:val="00514223"/>
    <w:rsid w:val="0053733F"/>
    <w:rsid w:val="0054143B"/>
    <w:rsid w:val="00544402"/>
    <w:rsid w:val="0055022B"/>
    <w:rsid w:val="00550840"/>
    <w:rsid w:val="0055129B"/>
    <w:rsid w:val="00552806"/>
    <w:rsid w:val="00553AAF"/>
    <w:rsid w:val="00557993"/>
    <w:rsid w:val="005628DE"/>
    <w:rsid w:val="00563834"/>
    <w:rsid w:val="00564FD6"/>
    <w:rsid w:val="00566D9E"/>
    <w:rsid w:val="00572FB7"/>
    <w:rsid w:val="00573107"/>
    <w:rsid w:val="0057339B"/>
    <w:rsid w:val="005812C1"/>
    <w:rsid w:val="005946A2"/>
    <w:rsid w:val="005A6C5B"/>
    <w:rsid w:val="005B0FF9"/>
    <w:rsid w:val="005B1063"/>
    <w:rsid w:val="005B530A"/>
    <w:rsid w:val="005B7F18"/>
    <w:rsid w:val="005C3DD1"/>
    <w:rsid w:val="005D22BD"/>
    <w:rsid w:val="005E4497"/>
    <w:rsid w:val="00601731"/>
    <w:rsid w:val="00603C11"/>
    <w:rsid w:val="0060456C"/>
    <w:rsid w:val="006059E7"/>
    <w:rsid w:val="00610FF3"/>
    <w:rsid w:val="0061586F"/>
    <w:rsid w:val="006161C0"/>
    <w:rsid w:val="006205E9"/>
    <w:rsid w:val="00630298"/>
    <w:rsid w:val="00631531"/>
    <w:rsid w:val="0063725B"/>
    <w:rsid w:val="00644AC3"/>
    <w:rsid w:val="00650265"/>
    <w:rsid w:val="00654C47"/>
    <w:rsid w:val="00655AF3"/>
    <w:rsid w:val="00662C88"/>
    <w:rsid w:val="00664CF7"/>
    <w:rsid w:val="00667AE0"/>
    <w:rsid w:val="006730A0"/>
    <w:rsid w:val="00677B7B"/>
    <w:rsid w:val="006837E1"/>
    <w:rsid w:val="00685840"/>
    <w:rsid w:val="00685ACB"/>
    <w:rsid w:val="006961AD"/>
    <w:rsid w:val="00696BC1"/>
    <w:rsid w:val="006A15BD"/>
    <w:rsid w:val="006A42F9"/>
    <w:rsid w:val="006A4DB5"/>
    <w:rsid w:val="006B5198"/>
    <w:rsid w:val="006D5C5B"/>
    <w:rsid w:val="006D799C"/>
    <w:rsid w:val="006E117D"/>
    <w:rsid w:val="006E1925"/>
    <w:rsid w:val="006E76CB"/>
    <w:rsid w:val="006F5461"/>
    <w:rsid w:val="006F7D1C"/>
    <w:rsid w:val="00710201"/>
    <w:rsid w:val="00715A4D"/>
    <w:rsid w:val="007205D3"/>
    <w:rsid w:val="00721674"/>
    <w:rsid w:val="0073189C"/>
    <w:rsid w:val="007331EE"/>
    <w:rsid w:val="00734668"/>
    <w:rsid w:val="00742F32"/>
    <w:rsid w:val="00745CFE"/>
    <w:rsid w:val="00772447"/>
    <w:rsid w:val="00772B98"/>
    <w:rsid w:val="00780D4E"/>
    <w:rsid w:val="00780FF0"/>
    <w:rsid w:val="0078524D"/>
    <w:rsid w:val="007B134F"/>
    <w:rsid w:val="007C2850"/>
    <w:rsid w:val="007C4621"/>
    <w:rsid w:val="007D21FC"/>
    <w:rsid w:val="007F4405"/>
    <w:rsid w:val="00802564"/>
    <w:rsid w:val="00810249"/>
    <w:rsid w:val="00810AE3"/>
    <w:rsid w:val="00810F43"/>
    <w:rsid w:val="008170CB"/>
    <w:rsid w:val="00820350"/>
    <w:rsid w:val="00822268"/>
    <w:rsid w:val="00822E2F"/>
    <w:rsid w:val="00835B8C"/>
    <w:rsid w:val="0084789F"/>
    <w:rsid w:val="00852B01"/>
    <w:rsid w:val="00860227"/>
    <w:rsid w:val="0086458A"/>
    <w:rsid w:val="00864868"/>
    <w:rsid w:val="00873D1E"/>
    <w:rsid w:val="00877182"/>
    <w:rsid w:val="00884103"/>
    <w:rsid w:val="008859DA"/>
    <w:rsid w:val="008939A0"/>
    <w:rsid w:val="00895E2E"/>
    <w:rsid w:val="008A0326"/>
    <w:rsid w:val="008A23CD"/>
    <w:rsid w:val="008B3F7A"/>
    <w:rsid w:val="008B4EBF"/>
    <w:rsid w:val="008D2F30"/>
    <w:rsid w:val="008D6FC3"/>
    <w:rsid w:val="008E127F"/>
    <w:rsid w:val="008E4B3D"/>
    <w:rsid w:val="008F088E"/>
    <w:rsid w:val="008F6515"/>
    <w:rsid w:val="00903C1D"/>
    <w:rsid w:val="00907C4B"/>
    <w:rsid w:val="00916116"/>
    <w:rsid w:val="00916B8E"/>
    <w:rsid w:val="00921C74"/>
    <w:rsid w:val="00922C66"/>
    <w:rsid w:val="00923EBD"/>
    <w:rsid w:val="009309FB"/>
    <w:rsid w:val="00937146"/>
    <w:rsid w:val="00943C9C"/>
    <w:rsid w:val="00943D31"/>
    <w:rsid w:val="00945262"/>
    <w:rsid w:val="009575A7"/>
    <w:rsid w:val="00962B95"/>
    <w:rsid w:val="009641F7"/>
    <w:rsid w:val="00970ABC"/>
    <w:rsid w:val="009746AA"/>
    <w:rsid w:val="009850E4"/>
    <w:rsid w:val="009875E1"/>
    <w:rsid w:val="009958FB"/>
    <w:rsid w:val="009970C9"/>
    <w:rsid w:val="009A0792"/>
    <w:rsid w:val="009A6159"/>
    <w:rsid w:val="009A63F2"/>
    <w:rsid w:val="009B3085"/>
    <w:rsid w:val="009B79F8"/>
    <w:rsid w:val="009C398A"/>
    <w:rsid w:val="009D6745"/>
    <w:rsid w:val="009E56AE"/>
    <w:rsid w:val="009F6A5A"/>
    <w:rsid w:val="00A16239"/>
    <w:rsid w:val="00A179A4"/>
    <w:rsid w:val="00A33342"/>
    <w:rsid w:val="00A409AE"/>
    <w:rsid w:val="00A456C5"/>
    <w:rsid w:val="00A715A9"/>
    <w:rsid w:val="00A769D1"/>
    <w:rsid w:val="00A81CA5"/>
    <w:rsid w:val="00A83B51"/>
    <w:rsid w:val="00A8494E"/>
    <w:rsid w:val="00A856BB"/>
    <w:rsid w:val="00A8572B"/>
    <w:rsid w:val="00A87D19"/>
    <w:rsid w:val="00A97A0A"/>
    <w:rsid w:val="00AA1661"/>
    <w:rsid w:val="00AA20DB"/>
    <w:rsid w:val="00AA6C2E"/>
    <w:rsid w:val="00AB1690"/>
    <w:rsid w:val="00AB2518"/>
    <w:rsid w:val="00AB3839"/>
    <w:rsid w:val="00AB7874"/>
    <w:rsid w:val="00AC7F38"/>
    <w:rsid w:val="00AD119A"/>
    <w:rsid w:val="00AD4649"/>
    <w:rsid w:val="00AD46BF"/>
    <w:rsid w:val="00AE1158"/>
    <w:rsid w:val="00AE5600"/>
    <w:rsid w:val="00AF6754"/>
    <w:rsid w:val="00B115C2"/>
    <w:rsid w:val="00B14090"/>
    <w:rsid w:val="00B142CA"/>
    <w:rsid w:val="00B27BD6"/>
    <w:rsid w:val="00B35093"/>
    <w:rsid w:val="00B35F5B"/>
    <w:rsid w:val="00B360B2"/>
    <w:rsid w:val="00B44B33"/>
    <w:rsid w:val="00B51FE8"/>
    <w:rsid w:val="00B55F09"/>
    <w:rsid w:val="00B56632"/>
    <w:rsid w:val="00B614F0"/>
    <w:rsid w:val="00B61CB1"/>
    <w:rsid w:val="00B64D2E"/>
    <w:rsid w:val="00B71622"/>
    <w:rsid w:val="00B751F7"/>
    <w:rsid w:val="00B774B9"/>
    <w:rsid w:val="00B81B29"/>
    <w:rsid w:val="00B84271"/>
    <w:rsid w:val="00B855F2"/>
    <w:rsid w:val="00B85A53"/>
    <w:rsid w:val="00B87A84"/>
    <w:rsid w:val="00B87BC1"/>
    <w:rsid w:val="00B920DD"/>
    <w:rsid w:val="00B9498E"/>
    <w:rsid w:val="00B957AF"/>
    <w:rsid w:val="00BA6811"/>
    <w:rsid w:val="00BB15F5"/>
    <w:rsid w:val="00BB1671"/>
    <w:rsid w:val="00BB68F8"/>
    <w:rsid w:val="00BC5D47"/>
    <w:rsid w:val="00BD2512"/>
    <w:rsid w:val="00BD2A58"/>
    <w:rsid w:val="00BD70F9"/>
    <w:rsid w:val="00BE1202"/>
    <w:rsid w:val="00C054E1"/>
    <w:rsid w:val="00C11062"/>
    <w:rsid w:val="00C21DD5"/>
    <w:rsid w:val="00C2641B"/>
    <w:rsid w:val="00C31860"/>
    <w:rsid w:val="00C32EB7"/>
    <w:rsid w:val="00C34CD5"/>
    <w:rsid w:val="00C4024B"/>
    <w:rsid w:val="00C4674C"/>
    <w:rsid w:val="00C54BB5"/>
    <w:rsid w:val="00C61104"/>
    <w:rsid w:val="00C6181D"/>
    <w:rsid w:val="00C7772B"/>
    <w:rsid w:val="00C8610C"/>
    <w:rsid w:val="00C86E69"/>
    <w:rsid w:val="00C87416"/>
    <w:rsid w:val="00CA06AF"/>
    <w:rsid w:val="00CA5701"/>
    <w:rsid w:val="00CB1009"/>
    <w:rsid w:val="00CB2227"/>
    <w:rsid w:val="00CC0C6A"/>
    <w:rsid w:val="00CC461A"/>
    <w:rsid w:val="00CD20F7"/>
    <w:rsid w:val="00CE383C"/>
    <w:rsid w:val="00D00457"/>
    <w:rsid w:val="00D0320D"/>
    <w:rsid w:val="00D33B7A"/>
    <w:rsid w:val="00D34C81"/>
    <w:rsid w:val="00D36942"/>
    <w:rsid w:val="00D41BD6"/>
    <w:rsid w:val="00D528DE"/>
    <w:rsid w:val="00D616DE"/>
    <w:rsid w:val="00D63C68"/>
    <w:rsid w:val="00D66D35"/>
    <w:rsid w:val="00D72F47"/>
    <w:rsid w:val="00D74800"/>
    <w:rsid w:val="00D8211E"/>
    <w:rsid w:val="00D840FF"/>
    <w:rsid w:val="00D85553"/>
    <w:rsid w:val="00D96E5C"/>
    <w:rsid w:val="00DA1E24"/>
    <w:rsid w:val="00DA2741"/>
    <w:rsid w:val="00DB1417"/>
    <w:rsid w:val="00DB4AEB"/>
    <w:rsid w:val="00DB6028"/>
    <w:rsid w:val="00DD1D0C"/>
    <w:rsid w:val="00DD3B53"/>
    <w:rsid w:val="00DD75F2"/>
    <w:rsid w:val="00DD786B"/>
    <w:rsid w:val="00DF1C71"/>
    <w:rsid w:val="00DF423F"/>
    <w:rsid w:val="00E0034C"/>
    <w:rsid w:val="00E00977"/>
    <w:rsid w:val="00E06C5F"/>
    <w:rsid w:val="00E13A57"/>
    <w:rsid w:val="00E14002"/>
    <w:rsid w:val="00E15044"/>
    <w:rsid w:val="00E169E5"/>
    <w:rsid w:val="00E16DFD"/>
    <w:rsid w:val="00E30288"/>
    <w:rsid w:val="00E327EC"/>
    <w:rsid w:val="00E37F4F"/>
    <w:rsid w:val="00E52FC1"/>
    <w:rsid w:val="00E52FD8"/>
    <w:rsid w:val="00E54E3E"/>
    <w:rsid w:val="00E5577C"/>
    <w:rsid w:val="00E64B53"/>
    <w:rsid w:val="00E715B9"/>
    <w:rsid w:val="00E8506E"/>
    <w:rsid w:val="00E96F82"/>
    <w:rsid w:val="00EA263B"/>
    <w:rsid w:val="00EB3C11"/>
    <w:rsid w:val="00EC0C1B"/>
    <w:rsid w:val="00EC3D3A"/>
    <w:rsid w:val="00ED0F16"/>
    <w:rsid w:val="00ED310D"/>
    <w:rsid w:val="00ED6830"/>
    <w:rsid w:val="00F01638"/>
    <w:rsid w:val="00F15399"/>
    <w:rsid w:val="00F22050"/>
    <w:rsid w:val="00F26283"/>
    <w:rsid w:val="00F267C4"/>
    <w:rsid w:val="00F31644"/>
    <w:rsid w:val="00F40D4B"/>
    <w:rsid w:val="00F46946"/>
    <w:rsid w:val="00F5252E"/>
    <w:rsid w:val="00F64A52"/>
    <w:rsid w:val="00F703B7"/>
    <w:rsid w:val="00F804BC"/>
    <w:rsid w:val="00F84DC9"/>
    <w:rsid w:val="00F878D9"/>
    <w:rsid w:val="00F952DF"/>
    <w:rsid w:val="00F97DFB"/>
    <w:rsid w:val="00FA0D1F"/>
    <w:rsid w:val="00FA4410"/>
    <w:rsid w:val="00FA5650"/>
    <w:rsid w:val="00FC3F10"/>
    <w:rsid w:val="00FC4EEF"/>
    <w:rsid w:val="00FC7636"/>
    <w:rsid w:val="00FD3B9E"/>
    <w:rsid w:val="00FD6BD9"/>
    <w:rsid w:val="00FE41BC"/>
    <w:rsid w:val="00FE5F97"/>
    <w:rsid w:val="00FF141D"/>
    <w:rsid w:val="00FF142E"/>
    <w:rsid w:val="00FF77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A0A"/>
    <w:pPr>
      <w:spacing w:after="200" w:line="276" w:lineRule="auto"/>
    </w:pPr>
    <w:rPr>
      <w:sz w:val="22"/>
      <w:szCs w:val="22"/>
    </w:rPr>
  </w:style>
  <w:style w:type="paragraph" w:styleId="Heading1">
    <w:name w:val="heading 1"/>
    <w:basedOn w:val="Normal"/>
    <w:next w:val="Normal"/>
    <w:link w:val="Heading1Char"/>
    <w:qFormat/>
    <w:rsid w:val="00552806"/>
    <w:pPr>
      <w:keepNext/>
      <w:spacing w:after="0" w:line="240" w:lineRule="auto"/>
      <w:outlineLvl w:val="0"/>
    </w:pPr>
    <w:rPr>
      <w:rFonts w:ascii="Times New Roman" w:eastAsia="Times New Roman" w:hAnsi="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29D"/>
  </w:style>
  <w:style w:type="paragraph" w:styleId="Footer">
    <w:name w:val="footer"/>
    <w:basedOn w:val="Normal"/>
    <w:link w:val="FooterChar"/>
    <w:uiPriority w:val="99"/>
    <w:unhideWhenUsed/>
    <w:rsid w:val="003E2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29D"/>
  </w:style>
  <w:style w:type="paragraph" w:styleId="BalloonText">
    <w:name w:val="Balloon Text"/>
    <w:basedOn w:val="Normal"/>
    <w:link w:val="BalloonTextChar"/>
    <w:uiPriority w:val="99"/>
    <w:semiHidden/>
    <w:unhideWhenUsed/>
    <w:rsid w:val="003E229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E229D"/>
    <w:rPr>
      <w:rFonts w:ascii="Tahoma" w:hAnsi="Tahoma" w:cs="Tahoma"/>
      <w:sz w:val="16"/>
      <w:szCs w:val="16"/>
    </w:rPr>
  </w:style>
  <w:style w:type="paragraph" w:customStyle="1" w:styleId="ExperimentalText">
    <w:name w:val="Experimental Text"/>
    <w:basedOn w:val="Normal"/>
    <w:link w:val="ExperimentalTextChar"/>
    <w:rsid w:val="00116F2B"/>
    <w:pPr>
      <w:spacing w:after="0" w:line="480" w:lineRule="auto"/>
    </w:pPr>
    <w:rPr>
      <w:rFonts w:ascii="Times New Roman" w:eastAsia="MS Mincho" w:hAnsi="Times New Roman"/>
      <w:sz w:val="24"/>
      <w:szCs w:val="24"/>
      <w:lang w:eastAsia="ja-JP"/>
    </w:rPr>
  </w:style>
  <w:style w:type="character" w:customStyle="1" w:styleId="ExperimentalTextChar">
    <w:name w:val="Experimental Text Char"/>
    <w:link w:val="ExperimentalText"/>
    <w:rsid w:val="00116F2B"/>
    <w:rPr>
      <w:rFonts w:ascii="Times New Roman" w:eastAsia="MS Mincho" w:hAnsi="Times New Roman" w:cs="Times New Roman"/>
      <w:sz w:val="24"/>
      <w:szCs w:val="24"/>
      <w:lang w:eastAsia="ja-JP"/>
    </w:rPr>
  </w:style>
  <w:style w:type="paragraph" w:styleId="ListParagraph">
    <w:name w:val="List Paragraph"/>
    <w:basedOn w:val="Normal"/>
    <w:uiPriority w:val="34"/>
    <w:qFormat/>
    <w:rsid w:val="00631531"/>
    <w:pPr>
      <w:ind w:left="720"/>
      <w:contextualSpacing/>
    </w:pPr>
    <w:rPr>
      <w:rFonts w:eastAsia="SimSun" w:cs="Cordia New"/>
      <w:szCs w:val="28"/>
      <w:lang w:eastAsia="zh-CN" w:bidi="th-TH"/>
    </w:rPr>
  </w:style>
  <w:style w:type="paragraph" w:customStyle="1" w:styleId="TableHead">
    <w:name w:val="TableHead"/>
    <w:basedOn w:val="Normal"/>
    <w:rsid w:val="00631531"/>
    <w:pPr>
      <w:pBdr>
        <w:top w:val="single" w:sz="4" w:space="4" w:color="FFFFFF"/>
        <w:left w:val="single" w:sz="4" w:space="4" w:color="FFFFFF"/>
        <w:bottom w:val="single" w:sz="4" w:space="4" w:color="FFFFFF"/>
        <w:right w:val="single" w:sz="4" w:space="4" w:color="FFFFFF"/>
      </w:pBdr>
      <w:spacing w:after="0" w:line="190" w:lineRule="exact"/>
      <w:jc w:val="both"/>
    </w:pPr>
    <w:rPr>
      <w:rFonts w:ascii="Arial" w:eastAsia="MS Mincho" w:hAnsi="Arial"/>
      <w:sz w:val="16"/>
      <w:szCs w:val="14"/>
      <w:lang w:val="en-GB" w:eastAsia="ja-JP"/>
    </w:rPr>
  </w:style>
  <w:style w:type="paragraph" w:customStyle="1" w:styleId="TableBody">
    <w:name w:val="TableBody"/>
    <w:basedOn w:val="TableHead"/>
    <w:rsid w:val="00631531"/>
  </w:style>
  <w:style w:type="paragraph" w:customStyle="1" w:styleId="Legend">
    <w:name w:val="Legend"/>
    <w:basedOn w:val="Normal"/>
    <w:rsid w:val="00631531"/>
    <w:pPr>
      <w:spacing w:after="0" w:line="240" w:lineRule="auto"/>
    </w:pPr>
    <w:rPr>
      <w:rFonts w:ascii="Times New Roman" w:eastAsia="MS Mincho" w:hAnsi="Times New Roman"/>
      <w:sz w:val="24"/>
      <w:szCs w:val="24"/>
      <w:lang w:eastAsia="ja-JP"/>
    </w:rPr>
  </w:style>
  <w:style w:type="paragraph" w:styleId="EndnoteText">
    <w:name w:val="endnote text"/>
    <w:aliases w:val=" Char1 Char Char"/>
    <w:basedOn w:val="Normal"/>
    <w:link w:val="EndnoteTextChar"/>
    <w:uiPriority w:val="99"/>
    <w:unhideWhenUsed/>
    <w:rsid w:val="00077FED"/>
    <w:pPr>
      <w:spacing w:after="0" w:line="240" w:lineRule="auto"/>
    </w:pPr>
    <w:rPr>
      <w:sz w:val="20"/>
      <w:szCs w:val="20"/>
    </w:rPr>
  </w:style>
  <w:style w:type="character" w:customStyle="1" w:styleId="EndnoteTextChar">
    <w:name w:val="Endnote Text Char"/>
    <w:aliases w:val=" Char1 Char Char Char"/>
    <w:basedOn w:val="DefaultParagraphFont"/>
    <w:link w:val="EndnoteText"/>
    <w:uiPriority w:val="99"/>
    <w:rsid w:val="00077FED"/>
  </w:style>
  <w:style w:type="character" w:styleId="EndnoteReference">
    <w:name w:val="endnote reference"/>
    <w:uiPriority w:val="99"/>
    <w:semiHidden/>
    <w:unhideWhenUsed/>
    <w:rsid w:val="00077FED"/>
    <w:rPr>
      <w:vertAlign w:val="superscript"/>
    </w:rPr>
  </w:style>
  <w:style w:type="paragraph" w:customStyle="1" w:styleId="small">
    <w:name w:val="small"/>
    <w:basedOn w:val="Normal"/>
    <w:rsid w:val="00077FED"/>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rsid w:val="00552806"/>
    <w:rPr>
      <w:rFonts w:ascii="Times New Roman" w:eastAsia="Times New Roman" w:hAnsi="Times New Roman"/>
      <w:b/>
      <w:bCs/>
      <w:sz w:val="24"/>
      <w:szCs w:val="24"/>
    </w:rPr>
  </w:style>
  <w:style w:type="paragraph" w:styleId="HTMLPreformatted">
    <w:name w:val="HTML Preformatted"/>
    <w:basedOn w:val="Normal"/>
    <w:link w:val="HTMLPreformattedChar"/>
    <w:rsid w:val="00552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552806"/>
    <w:rPr>
      <w:rFonts w:ascii="Courier New" w:eastAsia="Times New Roman" w:hAnsi="Courier New" w:cs="Courier New"/>
    </w:rPr>
  </w:style>
  <w:style w:type="character" w:styleId="Hyperlink">
    <w:name w:val="Hyperlink"/>
    <w:basedOn w:val="DefaultParagraphFont"/>
    <w:uiPriority w:val="99"/>
    <w:unhideWhenUsed/>
    <w:rsid w:val="00563834"/>
    <w:rPr>
      <w:color w:val="0000FF" w:themeColor="hyperlink"/>
      <w:u w:val="single"/>
    </w:rPr>
  </w:style>
  <w:style w:type="character" w:customStyle="1" w:styleId="apple-converted-space">
    <w:name w:val="apple-converted-space"/>
    <w:basedOn w:val="DefaultParagraphFont"/>
    <w:rsid w:val="006E1925"/>
  </w:style>
  <w:style w:type="character" w:styleId="CommentReference">
    <w:name w:val="annotation reference"/>
    <w:basedOn w:val="DefaultParagraphFont"/>
    <w:uiPriority w:val="99"/>
    <w:semiHidden/>
    <w:unhideWhenUsed/>
    <w:rsid w:val="00D36942"/>
    <w:rPr>
      <w:sz w:val="18"/>
      <w:szCs w:val="18"/>
    </w:rPr>
  </w:style>
  <w:style w:type="paragraph" w:styleId="CommentText">
    <w:name w:val="annotation text"/>
    <w:basedOn w:val="Normal"/>
    <w:link w:val="CommentTextChar"/>
    <w:uiPriority w:val="99"/>
    <w:semiHidden/>
    <w:unhideWhenUsed/>
    <w:rsid w:val="00D36942"/>
    <w:pPr>
      <w:spacing w:line="240" w:lineRule="auto"/>
    </w:pPr>
    <w:rPr>
      <w:sz w:val="24"/>
      <w:szCs w:val="24"/>
    </w:rPr>
  </w:style>
  <w:style w:type="character" w:customStyle="1" w:styleId="CommentTextChar">
    <w:name w:val="Comment Text Char"/>
    <w:basedOn w:val="DefaultParagraphFont"/>
    <w:link w:val="CommentText"/>
    <w:uiPriority w:val="99"/>
    <w:semiHidden/>
    <w:rsid w:val="00D36942"/>
    <w:rPr>
      <w:sz w:val="24"/>
      <w:szCs w:val="24"/>
    </w:rPr>
  </w:style>
  <w:style w:type="paragraph" w:styleId="CommentSubject">
    <w:name w:val="annotation subject"/>
    <w:basedOn w:val="CommentText"/>
    <w:next w:val="CommentText"/>
    <w:link w:val="CommentSubjectChar"/>
    <w:uiPriority w:val="99"/>
    <w:semiHidden/>
    <w:unhideWhenUsed/>
    <w:rsid w:val="00D36942"/>
    <w:rPr>
      <w:b/>
      <w:bCs/>
      <w:sz w:val="20"/>
      <w:szCs w:val="20"/>
    </w:rPr>
  </w:style>
  <w:style w:type="character" w:customStyle="1" w:styleId="CommentSubjectChar">
    <w:name w:val="Comment Subject Char"/>
    <w:basedOn w:val="CommentTextChar"/>
    <w:link w:val="CommentSubject"/>
    <w:uiPriority w:val="99"/>
    <w:semiHidden/>
    <w:rsid w:val="00D36942"/>
    <w:rPr>
      <w:b/>
      <w:bCs/>
      <w:sz w:val="24"/>
      <w:szCs w:val="24"/>
    </w:rPr>
  </w:style>
  <w:style w:type="paragraph" w:styleId="NormalWeb">
    <w:name w:val="Normal (Web)"/>
    <w:basedOn w:val="Normal"/>
    <w:uiPriority w:val="99"/>
    <w:semiHidden/>
    <w:unhideWhenUsed/>
    <w:rsid w:val="00B85A53"/>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basedOn w:val="DefaultParagraphFont"/>
    <w:rsid w:val="00C31860"/>
  </w:style>
  <w:style w:type="character" w:customStyle="1" w:styleId="articletitle">
    <w:name w:val="articletitle"/>
    <w:basedOn w:val="DefaultParagraphFont"/>
    <w:rsid w:val="00C31860"/>
  </w:style>
  <w:style w:type="character" w:customStyle="1" w:styleId="journaltitle">
    <w:name w:val="journaltitle"/>
    <w:basedOn w:val="DefaultParagraphFont"/>
    <w:rsid w:val="00C31860"/>
  </w:style>
  <w:style w:type="character" w:customStyle="1" w:styleId="pubyear">
    <w:name w:val="pubyear"/>
    <w:basedOn w:val="DefaultParagraphFont"/>
    <w:rsid w:val="00C31860"/>
  </w:style>
  <w:style w:type="character" w:customStyle="1" w:styleId="vol">
    <w:name w:val="vol"/>
    <w:basedOn w:val="DefaultParagraphFont"/>
    <w:rsid w:val="00C31860"/>
  </w:style>
  <w:style w:type="character" w:customStyle="1" w:styleId="issue">
    <w:name w:val="issue"/>
    <w:basedOn w:val="DefaultParagraphFont"/>
    <w:rsid w:val="00C31860"/>
  </w:style>
  <w:style w:type="character" w:customStyle="1" w:styleId="pagefirst">
    <w:name w:val="pagefirst"/>
    <w:basedOn w:val="DefaultParagraphFont"/>
    <w:rsid w:val="00C318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A0A"/>
    <w:pPr>
      <w:spacing w:after="200" w:line="276" w:lineRule="auto"/>
    </w:pPr>
    <w:rPr>
      <w:sz w:val="22"/>
      <w:szCs w:val="22"/>
    </w:rPr>
  </w:style>
  <w:style w:type="paragraph" w:styleId="Heading1">
    <w:name w:val="heading 1"/>
    <w:basedOn w:val="Normal"/>
    <w:next w:val="Normal"/>
    <w:link w:val="Heading1Char"/>
    <w:qFormat/>
    <w:rsid w:val="00552806"/>
    <w:pPr>
      <w:keepNext/>
      <w:spacing w:after="0" w:line="240" w:lineRule="auto"/>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29D"/>
  </w:style>
  <w:style w:type="paragraph" w:styleId="Footer">
    <w:name w:val="footer"/>
    <w:basedOn w:val="Normal"/>
    <w:link w:val="FooterChar"/>
    <w:uiPriority w:val="99"/>
    <w:unhideWhenUsed/>
    <w:rsid w:val="003E2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29D"/>
  </w:style>
  <w:style w:type="paragraph" w:styleId="BalloonText">
    <w:name w:val="Balloon Text"/>
    <w:basedOn w:val="Normal"/>
    <w:link w:val="BalloonTextChar"/>
    <w:uiPriority w:val="99"/>
    <w:semiHidden/>
    <w:unhideWhenUsed/>
    <w:rsid w:val="003E229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E229D"/>
    <w:rPr>
      <w:rFonts w:ascii="Tahoma" w:hAnsi="Tahoma" w:cs="Tahoma"/>
      <w:sz w:val="16"/>
      <w:szCs w:val="16"/>
    </w:rPr>
  </w:style>
  <w:style w:type="paragraph" w:customStyle="1" w:styleId="ExperimentalText">
    <w:name w:val="Experimental Text"/>
    <w:basedOn w:val="Normal"/>
    <w:link w:val="ExperimentalTextChar"/>
    <w:rsid w:val="00116F2B"/>
    <w:pPr>
      <w:spacing w:after="0" w:line="480" w:lineRule="auto"/>
    </w:pPr>
    <w:rPr>
      <w:rFonts w:ascii="Times New Roman" w:eastAsia="MS Mincho" w:hAnsi="Times New Roman"/>
      <w:sz w:val="24"/>
      <w:szCs w:val="24"/>
      <w:lang w:eastAsia="ja-JP"/>
    </w:rPr>
  </w:style>
  <w:style w:type="character" w:customStyle="1" w:styleId="ExperimentalTextChar">
    <w:name w:val="Experimental Text Char"/>
    <w:link w:val="ExperimentalText"/>
    <w:rsid w:val="00116F2B"/>
    <w:rPr>
      <w:rFonts w:ascii="Times New Roman" w:eastAsia="MS Mincho" w:hAnsi="Times New Roman" w:cs="Times New Roman"/>
      <w:sz w:val="24"/>
      <w:szCs w:val="24"/>
      <w:lang w:eastAsia="ja-JP"/>
    </w:rPr>
  </w:style>
  <w:style w:type="paragraph" w:styleId="ListParagraph">
    <w:name w:val="List Paragraph"/>
    <w:basedOn w:val="Normal"/>
    <w:uiPriority w:val="34"/>
    <w:qFormat/>
    <w:rsid w:val="00631531"/>
    <w:pPr>
      <w:ind w:left="720"/>
      <w:contextualSpacing/>
    </w:pPr>
    <w:rPr>
      <w:rFonts w:eastAsia="SimSun" w:cs="Cordia New"/>
      <w:szCs w:val="28"/>
      <w:lang w:eastAsia="zh-CN" w:bidi="th-TH"/>
    </w:rPr>
  </w:style>
  <w:style w:type="paragraph" w:customStyle="1" w:styleId="TableHead">
    <w:name w:val="TableHead"/>
    <w:basedOn w:val="Normal"/>
    <w:rsid w:val="00631531"/>
    <w:pPr>
      <w:pBdr>
        <w:top w:val="single" w:sz="4" w:space="4" w:color="FFFFFF"/>
        <w:left w:val="single" w:sz="4" w:space="4" w:color="FFFFFF"/>
        <w:bottom w:val="single" w:sz="4" w:space="4" w:color="FFFFFF"/>
        <w:right w:val="single" w:sz="4" w:space="4" w:color="FFFFFF"/>
      </w:pBdr>
      <w:spacing w:after="0" w:line="190" w:lineRule="exact"/>
      <w:jc w:val="both"/>
    </w:pPr>
    <w:rPr>
      <w:rFonts w:ascii="Arial" w:eastAsia="MS Mincho" w:hAnsi="Arial"/>
      <w:sz w:val="16"/>
      <w:szCs w:val="14"/>
      <w:lang w:val="en-GB" w:eastAsia="ja-JP"/>
    </w:rPr>
  </w:style>
  <w:style w:type="paragraph" w:customStyle="1" w:styleId="TableBody">
    <w:name w:val="TableBody"/>
    <w:basedOn w:val="TableHead"/>
    <w:rsid w:val="00631531"/>
  </w:style>
  <w:style w:type="paragraph" w:customStyle="1" w:styleId="Legend">
    <w:name w:val="Legend"/>
    <w:basedOn w:val="Normal"/>
    <w:rsid w:val="00631531"/>
    <w:pPr>
      <w:spacing w:after="0" w:line="240" w:lineRule="auto"/>
    </w:pPr>
    <w:rPr>
      <w:rFonts w:ascii="Times New Roman" w:eastAsia="MS Mincho" w:hAnsi="Times New Roman"/>
      <w:sz w:val="24"/>
      <w:szCs w:val="24"/>
      <w:lang w:eastAsia="ja-JP"/>
    </w:rPr>
  </w:style>
  <w:style w:type="paragraph" w:styleId="EndnoteText">
    <w:name w:val="endnote text"/>
    <w:aliases w:val=" Char1 Char Char"/>
    <w:basedOn w:val="Normal"/>
    <w:link w:val="EndnoteTextChar"/>
    <w:uiPriority w:val="99"/>
    <w:unhideWhenUsed/>
    <w:rsid w:val="00077FED"/>
    <w:pPr>
      <w:spacing w:after="0" w:line="240" w:lineRule="auto"/>
    </w:pPr>
    <w:rPr>
      <w:sz w:val="20"/>
      <w:szCs w:val="20"/>
    </w:rPr>
  </w:style>
  <w:style w:type="character" w:customStyle="1" w:styleId="EndnoteTextChar">
    <w:name w:val="Endnote Text Char"/>
    <w:aliases w:val=" Char1 Char Char Char"/>
    <w:basedOn w:val="DefaultParagraphFont"/>
    <w:link w:val="EndnoteText"/>
    <w:uiPriority w:val="99"/>
    <w:rsid w:val="00077FED"/>
  </w:style>
  <w:style w:type="character" w:styleId="EndnoteReference">
    <w:name w:val="endnote reference"/>
    <w:uiPriority w:val="99"/>
    <w:semiHidden/>
    <w:unhideWhenUsed/>
    <w:rsid w:val="00077FED"/>
    <w:rPr>
      <w:vertAlign w:val="superscript"/>
    </w:rPr>
  </w:style>
  <w:style w:type="paragraph" w:customStyle="1" w:styleId="small">
    <w:name w:val="small"/>
    <w:basedOn w:val="Normal"/>
    <w:rsid w:val="00077FED"/>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rsid w:val="00552806"/>
    <w:rPr>
      <w:rFonts w:ascii="Times New Roman" w:eastAsia="Times New Roman" w:hAnsi="Times New Roman"/>
      <w:b/>
      <w:bCs/>
      <w:sz w:val="24"/>
      <w:szCs w:val="24"/>
    </w:rPr>
  </w:style>
  <w:style w:type="paragraph" w:styleId="HTMLPreformatted">
    <w:name w:val="HTML Preformatted"/>
    <w:basedOn w:val="Normal"/>
    <w:link w:val="HTMLPreformattedChar"/>
    <w:rsid w:val="00552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552806"/>
    <w:rPr>
      <w:rFonts w:ascii="Courier New" w:eastAsia="Times New Roman" w:hAnsi="Courier New" w:cs="Courier New"/>
    </w:rPr>
  </w:style>
  <w:style w:type="character" w:styleId="Hyperlink">
    <w:name w:val="Hyperlink"/>
    <w:basedOn w:val="DefaultParagraphFont"/>
    <w:uiPriority w:val="99"/>
    <w:unhideWhenUsed/>
    <w:rsid w:val="00563834"/>
    <w:rPr>
      <w:color w:val="0000FF" w:themeColor="hyperlink"/>
      <w:u w:val="single"/>
    </w:rPr>
  </w:style>
  <w:style w:type="character" w:customStyle="1" w:styleId="apple-converted-space">
    <w:name w:val="apple-converted-space"/>
    <w:basedOn w:val="DefaultParagraphFont"/>
    <w:rsid w:val="006E1925"/>
  </w:style>
  <w:style w:type="character" w:styleId="CommentReference">
    <w:name w:val="annotation reference"/>
    <w:basedOn w:val="DefaultParagraphFont"/>
    <w:uiPriority w:val="99"/>
    <w:semiHidden/>
    <w:unhideWhenUsed/>
    <w:rsid w:val="00D36942"/>
    <w:rPr>
      <w:sz w:val="18"/>
      <w:szCs w:val="18"/>
    </w:rPr>
  </w:style>
  <w:style w:type="paragraph" w:styleId="CommentText">
    <w:name w:val="annotation text"/>
    <w:basedOn w:val="Normal"/>
    <w:link w:val="CommentTextChar"/>
    <w:uiPriority w:val="99"/>
    <w:semiHidden/>
    <w:unhideWhenUsed/>
    <w:rsid w:val="00D36942"/>
    <w:pPr>
      <w:spacing w:line="240" w:lineRule="auto"/>
    </w:pPr>
    <w:rPr>
      <w:sz w:val="24"/>
      <w:szCs w:val="24"/>
    </w:rPr>
  </w:style>
  <w:style w:type="character" w:customStyle="1" w:styleId="CommentTextChar">
    <w:name w:val="Comment Text Char"/>
    <w:basedOn w:val="DefaultParagraphFont"/>
    <w:link w:val="CommentText"/>
    <w:uiPriority w:val="99"/>
    <w:semiHidden/>
    <w:rsid w:val="00D36942"/>
    <w:rPr>
      <w:sz w:val="24"/>
      <w:szCs w:val="24"/>
    </w:rPr>
  </w:style>
  <w:style w:type="paragraph" w:styleId="CommentSubject">
    <w:name w:val="annotation subject"/>
    <w:basedOn w:val="CommentText"/>
    <w:next w:val="CommentText"/>
    <w:link w:val="CommentSubjectChar"/>
    <w:uiPriority w:val="99"/>
    <w:semiHidden/>
    <w:unhideWhenUsed/>
    <w:rsid w:val="00D36942"/>
    <w:rPr>
      <w:b/>
      <w:bCs/>
      <w:sz w:val="20"/>
      <w:szCs w:val="20"/>
    </w:rPr>
  </w:style>
  <w:style w:type="character" w:customStyle="1" w:styleId="CommentSubjectChar">
    <w:name w:val="Comment Subject Char"/>
    <w:basedOn w:val="CommentTextChar"/>
    <w:link w:val="CommentSubject"/>
    <w:uiPriority w:val="99"/>
    <w:semiHidden/>
    <w:rsid w:val="00D36942"/>
    <w:rPr>
      <w:b/>
      <w:bCs/>
      <w:sz w:val="24"/>
      <w:szCs w:val="24"/>
    </w:rPr>
  </w:style>
  <w:style w:type="paragraph" w:styleId="NormalWeb">
    <w:name w:val="Normal (Web)"/>
    <w:basedOn w:val="Normal"/>
    <w:uiPriority w:val="99"/>
    <w:semiHidden/>
    <w:unhideWhenUsed/>
    <w:rsid w:val="00B85A53"/>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basedOn w:val="DefaultParagraphFont"/>
    <w:rsid w:val="00C31860"/>
  </w:style>
  <w:style w:type="character" w:customStyle="1" w:styleId="articletitle">
    <w:name w:val="articletitle"/>
    <w:basedOn w:val="DefaultParagraphFont"/>
    <w:rsid w:val="00C31860"/>
  </w:style>
  <w:style w:type="character" w:customStyle="1" w:styleId="journaltitle">
    <w:name w:val="journaltitle"/>
    <w:basedOn w:val="DefaultParagraphFont"/>
    <w:rsid w:val="00C31860"/>
  </w:style>
  <w:style w:type="character" w:customStyle="1" w:styleId="pubyear">
    <w:name w:val="pubyear"/>
    <w:basedOn w:val="DefaultParagraphFont"/>
    <w:rsid w:val="00C31860"/>
  </w:style>
  <w:style w:type="character" w:customStyle="1" w:styleId="vol">
    <w:name w:val="vol"/>
    <w:basedOn w:val="DefaultParagraphFont"/>
    <w:rsid w:val="00C31860"/>
  </w:style>
  <w:style w:type="character" w:customStyle="1" w:styleId="issue">
    <w:name w:val="issue"/>
    <w:basedOn w:val="DefaultParagraphFont"/>
    <w:rsid w:val="00C31860"/>
  </w:style>
  <w:style w:type="character" w:customStyle="1" w:styleId="pagefirst">
    <w:name w:val="pagefirst"/>
    <w:basedOn w:val="DefaultParagraphFont"/>
    <w:rsid w:val="00C31860"/>
  </w:style>
</w:styles>
</file>

<file path=word/webSettings.xml><?xml version="1.0" encoding="utf-8"?>
<w:webSettings xmlns:r="http://schemas.openxmlformats.org/officeDocument/2006/relationships" xmlns:w="http://schemas.openxmlformats.org/wordprocessingml/2006/main">
  <w:divs>
    <w:div w:id="19288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2.wmf"/><Relationship Id="rId42" Type="http://schemas.openxmlformats.org/officeDocument/2006/relationships/oleObject" Target="embeddings/oleObject14.bin"/><Relationship Id="rId47" Type="http://schemas.openxmlformats.org/officeDocument/2006/relationships/image" Target="media/image25.wmf"/><Relationship Id="rId63" Type="http://schemas.openxmlformats.org/officeDocument/2006/relationships/image" Target="media/image33.png"/><Relationship Id="rId68" Type="http://schemas.openxmlformats.org/officeDocument/2006/relationships/image" Target="media/image37.png"/><Relationship Id="rId84" Type="http://schemas.openxmlformats.org/officeDocument/2006/relationships/oleObject" Target="embeddings/oleObject32.bin"/><Relationship Id="rId89" Type="http://schemas.openxmlformats.org/officeDocument/2006/relationships/image" Target="media/image50.png"/><Relationship Id="rId112" Type="http://schemas.openxmlformats.org/officeDocument/2006/relationships/image" Target="media/image68.jpeg"/><Relationship Id="rId16" Type="http://schemas.openxmlformats.org/officeDocument/2006/relationships/oleObject" Target="embeddings/oleObject1.bin"/><Relationship Id="rId107" Type="http://schemas.openxmlformats.org/officeDocument/2006/relationships/image" Target="media/image63.png"/><Relationship Id="rId11" Type="http://schemas.openxmlformats.org/officeDocument/2006/relationships/footer" Target="footer2.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20.wmf"/><Relationship Id="rId40" Type="http://schemas.openxmlformats.org/officeDocument/2006/relationships/oleObject" Target="embeddings/oleObject13.bin"/><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oleObject" Target="embeddings/oleObject22.bin"/><Relationship Id="rId66" Type="http://schemas.openxmlformats.org/officeDocument/2006/relationships/image" Target="media/image35.png"/><Relationship Id="rId74" Type="http://schemas.openxmlformats.org/officeDocument/2006/relationships/oleObject" Target="embeddings/oleObject28.bin"/><Relationship Id="rId79" Type="http://schemas.openxmlformats.org/officeDocument/2006/relationships/image" Target="media/image44.wmf"/><Relationship Id="rId87" Type="http://schemas.openxmlformats.org/officeDocument/2006/relationships/image" Target="media/image48.png"/><Relationship Id="rId102" Type="http://schemas.openxmlformats.org/officeDocument/2006/relationships/oleObject" Target="embeddings/oleObject36.bin"/><Relationship Id="rId110" Type="http://schemas.openxmlformats.org/officeDocument/2006/relationships/image" Target="media/image66.jpe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wmf"/><Relationship Id="rId82" Type="http://schemas.openxmlformats.org/officeDocument/2006/relationships/oleObject" Target="embeddings/oleObject31.bin"/><Relationship Id="rId90" Type="http://schemas.openxmlformats.org/officeDocument/2006/relationships/image" Target="media/image51.png"/><Relationship Id="rId95" Type="http://schemas.openxmlformats.org/officeDocument/2006/relationships/image" Target="media/image56.png"/><Relationship Id="rId19" Type="http://schemas.openxmlformats.org/officeDocument/2006/relationships/image" Target="media/image11.wmf"/><Relationship Id="rId14" Type="http://schemas.openxmlformats.org/officeDocument/2006/relationships/image" Target="media/image8.wmf"/><Relationship Id="rId22" Type="http://schemas.openxmlformats.org/officeDocument/2006/relationships/oleObject" Target="embeddings/oleObject4.bin"/><Relationship Id="rId27" Type="http://schemas.openxmlformats.org/officeDocument/2006/relationships/image" Target="media/image15.wmf"/><Relationship Id="rId30" Type="http://schemas.openxmlformats.org/officeDocument/2006/relationships/oleObject" Target="embeddings/oleObject8.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17.bin"/><Relationship Id="rId56" Type="http://schemas.openxmlformats.org/officeDocument/2006/relationships/image" Target="media/image30.wmf"/><Relationship Id="rId64" Type="http://schemas.openxmlformats.org/officeDocument/2006/relationships/image" Target="media/image34.wmf"/><Relationship Id="rId69" Type="http://schemas.openxmlformats.org/officeDocument/2006/relationships/image" Target="media/image38.wmf"/><Relationship Id="rId77" Type="http://schemas.openxmlformats.org/officeDocument/2006/relationships/image" Target="media/image42.png"/><Relationship Id="rId100" Type="http://schemas.openxmlformats.org/officeDocument/2006/relationships/oleObject" Target="embeddings/oleObject35.bin"/><Relationship Id="rId105" Type="http://schemas.openxmlformats.org/officeDocument/2006/relationships/image" Target="media/image61.png"/><Relationship Id="rId113" Type="http://schemas.openxmlformats.org/officeDocument/2006/relationships/image" Target="media/image69.png"/><Relationship Id="rId8" Type="http://schemas.openxmlformats.org/officeDocument/2006/relationships/header" Target="header1.xml"/><Relationship Id="rId51" Type="http://schemas.openxmlformats.org/officeDocument/2006/relationships/image" Target="media/image27.wmf"/><Relationship Id="rId72" Type="http://schemas.openxmlformats.org/officeDocument/2006/relationships/oleObject" Target="embeddings/oleObject27.bin"/><Relationship Id="rId80" Type="http://schemas.openxmlformats.org/officeDocument/2006/relationships/oleObject" Target="embeddings/oleObject30.bin"/><Relationship Id="rId85" Type="http://schemas.openxmlformats.org/officeDocument/2006/relationships/image" Target="media/image47.wmf"/><Relationship Id="rId93" Type="http://schemas.openxmlformats.org/officeDocument/2006/relationships/image" Target="media/image54.png"/><Relationship Id="rId98" Type="http://schemas.openxmlformats.org/officeDocument/2006/relationships/oleObject" Target="embeddings/oleObject34.bin"/><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31.wmf"/><Relationship Id="rId67" Type="http://schemas.openxmlformats.org/officeDocument/2006/relationships/image" Target="media/image36.png"/><Relationship Id="rId103" Type="http://schemas.openxmlformats.org/officeDocument/2006/relationships/image" Target="media/image60.wmf"/><Relationship Id="rId108" Type="http://schemas.openxmlformats.org/officeDocument/2006/relationships/image" Target="media/image64.png"/><Relationship Id="rId20" Type="http://schemas.openxmlformats.org/officeDocument/2006/relationships/oleObject" Target="embeddings/oleObject3.bin"/><Relationship Id="rId41" Type="http://schemas.openxmlformats.org/officeDocument/2006/relationships/image" Target="media/image22.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6.bin"/><Relationship Id="rId75" Type="http://schemas.openxmlformats.org/officeDocument/2006/relationships/image" Target="media/image41.wmf"/><Relationship Id="rId83" Type="http://schemas.openxmlformats.org/officeDocument/2006/relationships/image" Target="media/image46.wmf"/><Relationship Id="rId88" Type="http://schemas.openxmlformats.org/officeDocument/2006/relationships/image" Target="media/image49.wmf"/><Relationship Id="rId91" Type="http://schemas.openxmlformats.org/officeDocument/2006/relationships/image" Target="media/image52.png"/><Relationship Id="rId96" Type="http://schemas.openxmlformats.org/officeDocument/2006/relationships/hyperlink" Target="http://www.lotader.com" TargetMode="External"/><Relationship Id="rId111"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6.wmf"/><Relationship Id="rId57" Type="http://schemas.openxmlformats.org/officeDocument/2006/relationships/oleObject" Target="embeddings/oleObject21.bin"/><Relationship Id="rId106" Type="http://schemas.openxmlformats.org/officeDocument/2006/relationships/image" Target="media/image62.wmf"/><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7.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oleObject" Target="embeddings/oleObject25.bin"/><Relationship Id="rId73" Type="http://schemas.openxmlformats.org/officeDocument/2006/relationships/image" Target="media/image40.wmf"/><Relationship Id="rId78" Type="http://schemas.openxmlformats.org/officeDocument/2006/relationships/image" Target="media/image43.png"/><Relationship Id="rId81" Type="http://schemas.openxmlformats.org/officeDocument/2006/relationships/image" Target="media/image45.wmf"/><Relationship Id="rId86" Type="http://schemas.openxmlformats.org/officeDocument/2006/relationships/oleObject" Target="embeddings/oleObject33.bin"/><Relationship Id="rId94" Type="http://schemas.openxmlformats.org/officeDocument/2006/relationships/image" Target="media/image55.wmf"/><Relationship Id="rId99" Type="http://schemas.openxmlformats.org/officeDocument/2006/relationships/image" Target="media/image58.wmf"/><Relationship Id="rId101" Type="http://schemas.openxmlformats.org/officeDocument/2006/relationships/image" Target="media/image59.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7.emf"/><Relationship Id="rId18" Type="http://schemas.openxmlformats.org/officeDocument/2006/relationships/oleObject" Target="embeddings/oleObject2.bin"/><Relationship Id="rId39" Type="http://schemas.openxmlformats.org/officeDocument/2006/relationships/image" Target="media/image21.wmf"/><Relationship Id="rId109" Type="http://schemas.openxmlformats.org/officeDocument/2006/relationships/image" Target="media/image65.png"/><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9.png"/><Relationship Id="rId76" Type="http://schemas.openxmlformats.org/officeDocument/2006/relationships/oleObject" Target="embeddings/oleObject29.bin"/><Relationship Id="rId97" Type="http://schemas.openxmlformats.org/officeDocument/2006/relationships/image" Target="media/image57.wmf"/><Relationship Id="rId104" Type="http://schemas.openxmlformats.org/officeDocument/2006/relationships/oleObject" Target="embeddings/oleObject37.bin"/><Relationship Id="rId120"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39.wmf"/><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16.wmf"/></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mes%20Andrews\My%20Documents\Downloads\JPOLB_Review_DFB_laser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0607C-DDEB-4A2A-9B62-DDE116033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JPOLB_Review_DFB_lasers</Template>
  <TotalTime>111</TotalTime>
  <Pages>30</Pages>
  <Words>11232</Words>
  <Characters>64025</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John Wiley and Sons, Inc.</Company>
  <LinksUpToDate>false</LinksUpToDate>
  <CharactersWithSpaces>75107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 Jim</cp:lastModifiedBy>
  <cp:revision>6</cp:revision>
  <cp:lastPrinted>2013-08-26T19:20:00Z</cp:lastPrinted>
  <dcterms:created xsi:type="dcterms:W3CDTF">2013-09-02T00:22:00Z</dcterms:created>
  <dcterms:modified xsi:type="dcterms:W3CDTF">2013-09-02T02:12:00Z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